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eastAsiaTheme="minorHAnsi" w:hAnsi="Arial" w:cs="Arial"/>
          <w:lang w:val="en-GB" w:eastAsia="en-US"/>
        </w:rPr>
        <w:id w:val="-2103168221"/>
        <w:docPartObj>
          <w:docPartGallery w:val="Cover Pages"/>
          <w:docPartUnique/>
        </w:docPartObj>
      </w:sdtPr>
      <w:sdtContent>
        <w:p w14:paraId="6DCFF0DC" w14:textId="70174A3C" w:rsidR="00F11EA3" w:rsidRPr="00311508" w:rsidRDefault="00AA5CB4">
          <w:pPr>
            <w:pStyle w:val="Sansinterligne"/>
          </w:pPr>
          <w:r>
            <w:rPr>
              <w:rFonts w:ascii="Times New Roman" w:hAnsi="Times New Roman" w:cs="Times New Roman"/>
              <w:noProof/>
              <w:sz w:val="24"/>
              <w:szCs w:val="24"/>
            </w:rPr>
            <mc:AlternateContent>
              <mc:Choice Requires="wpg">
                <w:drawing>
                  <wp:anchor distT="0" distB="0" distL="114300" distR="114300" simplePos="0" relativeHeight="251663360" behindDoc="0" locked="0" layoutInCell="1" allowOverlap="1" wp14:anchorId="4887E339" wp14:editId="6472612D">
                    <wp:simplePos x="0" y="0"/>
                    <wp:positionH relativeFrom="column">
                      <wp:posOffset>-266700</wp:posOffset>
                    </wp:positionH>
                    <wp:positionV relativeFrom="paragraph">
                      <wp:posOffset>-556260</wp:posOffset>
                    </wp:positionV>
                    <wp:extent cx="6537960" cy="3535680"/>
                    <wp:effectExtent l="0" t="0" r="0" b="7620"/>
                    <wp:wrapNone/>
                    <wp:docPr id="3" name="Groupe 3"/>
                    <wp:cNvGraphicFramePr/>
                    <a:graphic xmlns:a="http://schemas.openxmlformats.org/drawingml/2006/main">
                      <a:graphicData uri="http://schemas.microsoft.com/office/word/2010/wordprocessingGroup">
                        <wpg:wgp>
                          <wpg:cNvGrpSpPr/>
                          <wpg:grpSpPr>
                            <a:xfrm>
                              <a:off x="0" y="0"/>
                              <a:ext cx="6537960" cy="3535680"/>
                              <a:chOff x="0" y="0"/>
                              <a:chExt cx="6537960" cy="2200199"/>
                            </a:xfrm>
                          </wpg:grpSpPr>
                          <wps:wsp>
                            <wps:cNvPr id="18" name="Text Box 36"/>
                            <wps:cNvSpPr txBox="1">
                              <a:spLocks noChangeArrowheads="1"/>
                            </wps:cNvSpPr>
                            <wps:spPr bwMode="auto">
                              <a:xfrm>
                                <a:off x="0" y="0"/>
                                <a:ext cx="6537960" cy="1436870"/>
                              </a:xfrm>
                              <a:prstGeom prst="rect">
                                <a:avLst/>
                              </a:prstGeom>
                              <a:noFill/>
                              <a:ln>
                                <a:noFill/>
                              </a:ln>
                              <a:extLst>
                                <a:ext uri="{909E8E84-426E-40dd-AFC4-6F175D3DCCD1}">
                                  <a14:hiddenFill xmlns:lc="http://schemas.openxmlformats.org/drawingml/2006/locked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lc="http://schemas.openxmlformats.org/drawingml/2006/locked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Lst>
                            </wps:spPr>
                            <wps:txbx>
                              <w:txbxContent>
                                <w:p w14:paraId="3AF86B9B" w14:textId="77777777" w:rsidR="000F29D4" w:rsidRDefault="000F29D4" w:rsidP="00AA5CB4">
                                  <w:pPr>
                                    <w:jc w:val="center"/>
                                    <w:rPr>
                                      <w:b/>
                                      <w:sz w:val="24"/>
                                      <w:lang w:val="fr-FR"/>
                                    </w:rPr>
                                  </w:pPr>
                                  <w:r>
                                    <w:rPr>
                                      <w:b/>
                                      <w:sz w:val="24"/>
                                      <w:lang w:val="fr-FR"/>
                                    </w:rPr>
                                    <w:t>COMMUNAUTE ECONOMIQUE ET MONETAIRE DE L’AFRIQUE CENTRALE</w:t>
                                  </w:r>
                                </w:p>
                                <w:p w14:paraId="6744DC71" w14:textId="77777777" w:rsidR="000F29D4" w:rsidRDefault="000F29D4" w:rsidP="00AA5CB4">
                                  <w:pPr>
                                    <w:jc w:val="center"/>
                                    <w:rPr>
                                      <w:b/>
                                      <w:sz w:val="24"/>
                                      <w:lang w:val="fr-FR"/>
                                    </w:rPr>
                                  </w:pPr>
                                  <w:r>
                                    <w:rPr>
                                      <w:b/>
                                      <w:sz w:val="24"/>
                                      <w:lang w:val="fr-FR"/>
                                    </w:rPr>
                                    <w:t>-------------------------</w:t>
                                  </w:r>
                                </w:p>
                                <w:p w14:paraId="57C9D1A9" w14:textId="77777777" w:rsidR="000F29D4" w:rsidRDefault="000F29D4" w:rsidP="00AA5CB4">
                                  <w:pPr>
                                    <w:jc w:val="center"/>
                                    <w:rPr>
                                      <w:b/>
                                      <w:sz w:val="24"/>
                                      <w:lang w:val="fr-FR"/>
                                    </w:rPr>
                                  </w:pPr>
                                  <w:r>
                                    <w:rPr>
                                      <w:b/>
                                      <w:sz w:val="24"/>
                                      <w:lang w:val="fr-FR"/>
                                    </w:rPr>
                                    <w:t>UNION DOUANIAIRE ET ECONOMIQUE DE L’AFRIQUE CENTRALE</w:t>
                                  </w:r>
                                </w:p>
                                <w:p w14:paraId="747D2ED6" w14:textId="77777777" w:rsidR="000F29D4" w:rsidRDefault="000F29D4" w:rsidP="00AA5CB4">
                                  <w:pPr>
                                    <w:jc w:val="center"/>
                                    <w:rPr>
                                      <w:b/>
                                      <w:sz w:val="24"/>
                                      <w:lang w:val="fr-FR"/>
                                    </w:rPr>
                                  </w:pPr>
                                  <w:r>
                                    <w:rPr>
                                      <w:b/>
                                      <w:sz w:val="24"/>
                                      <w:lang w:val="fr-FR"/>
                                    </w:rPr>
                                    <w:t>---------------------------</w:t>
                                  </w:r>
                                </w:p>
                                <w:p w14:paraId="017ABDE9" w14:textId="77777777" w:rsidR="000F29D4" w:rsidRDefault="000F29D4" w:rsidP="00AA5CB4">
                                  <w:pPr>
                                    <w:jc w:val="center"/>
                                    <w:rPr>
                                      <w:b/>
                                      <w:sz w:val="24"/>
                                      <w:lang w:val="fr-FR"/>
                                    </w:rPr>
                                  </w:pPr>
                                  <w:r>
                                    <w:rPr>
                                      <w:b/>
                                      <w:sz w:val="24"/>
                                      <w:lang w:val="fr-FR"/>
                                    </w:rPr>
                                    <w:t>AGENCE DE SUPERVISION DE LA SÉCURITÉ AÉRIENNE EN AFRIQUE CENTRALE</w:t>
                                  </w:r>
                                </w:p>
                                <w:p w14:paraId="5CD431FD" w14:textId="77777777" w:rsidR="000F29D4" w:rsidRDefault="000F29D4" w:rsidP="00AA5CB4">
                                  <w:pPr>
                                    <w:jc w:val="center"/>
                                    <w:rPr>
                                      <w:b/>
                                      <w:sz w:val="28"/>
                                    </w:rPr>
                                  </w:pPr>
                                  <w:r>
                                    <w:rPr>
                                      <w:b/>
                                      <w:sz w:val="28"/>
                                    </w:rPr>
                                    <w:t>ASSA-AC</w:t>
                                  </w:r>
                                </w:p>
                                <w:p w14:paraId="538EA667" w14:textId="77777777" w:rsidR="000F29D4" w:rsidRDefault="000F29D4" w:rsidP="00AA5CB4">
                                  <w:pPr>
                                    <w:jc w:val="center"/>
                                    <w:rPr>
                                      <w:b/>
                                      <w:sz w:val="28"/>
                                    </w:rPr>
                                  </w:pPr>
                                  <w:r>
                                    <w:rPr>
                                      <w:b/>
                                      <w:sz w:val="28"/>
                                    </w:rPr>
                                    <w:t>------------------------</w:t>
                                  </w:r>
                                </w:p>
                                <w:p w14:paraId="2292AD83" w14:textId="77777777" w:rsidR="000F29D4" w:rsidRDefault="000F29D4" w:rsidP="00AA5CB4"/>
                              </w:txbxContent>
                            </wps:txbx>
                            <wps:bodyPr rot="0" vert="horz" wrap="square" lIns="91440" tIns="91440" rIns="91440" bIns="91440" anchor="t" anchorCtr="0" upright="1">
                              <a:noAutofit/>
                            </wps:bodyPr>
                          </wps:wsp>
                          <pic:pic xmlns:pic="http://schemas.openxmlformats.org/drawingml/2006/picture">
                            <pic:nvPicPr>
                              <pic:cNvPr id="19" name="Image 19"/>
                              <pic:cNvPicPr/>
                            </pic:nvPicPr>
                            <pic:blipFill>
                              <a:blip r:embed="rId8"/>
                              <a:srcRect/>
                              <a:stretch>
                                <a:fillRect/>
                              </a:stretch>
                            </pic:blipFill>
                            <pic:spPr bwMode="auto">
                              <a:xfrm>
                                <a:off x="2743200" y="1519767"/>
                                <a:ext cx="1143000" cy="680432"/>
                              </a:xfrm>
                              <a:prstGeom prst="rect">
                                <a:avLst/>
                              </a:prstGeom>
                              <a:noFill/>
                              <a:ln w="9525">
                                <a:noFill/>
                                <a:miter lim="800000"/>
                                <a:headEnd/>
                                <a:tailEnd/>
                              </a:ln>
                            </pic:spPr>
                          </pic:pic>
                        </wpg:wgp>
                      </a:graphicData>
                    </a:graphic>
                    <wp14:sizeRelH relativeFrom="page">
                      <wp14:pctWidth>0</wp14:pctWidth>
                    </wp14:sizeRelH>
                    <wp14:sizeRelV relativeFrom="margin">
                      <wp14:pctHeight>0</wp14:pctHeight>
                    </wp14:sizeRelV>
                  </wp:anchor>
                </w:drawing>
              </mc:Choice>
              <mc:Fallback>
                <w:pict>
                  <v:group w14:anchorId="4887E339" id="Groupe 3" o:spid="_x0000_s1026" style="position:absolute;margin-left:-21pt;margin-top:-43.8pt;width:514.8pt;height:278.4pt;z-index:251663360;mso-height-relative:margin" coordsize="65379,2200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">
                    <v:shapetype id="_x0000_t202" coordsize="21600,21600" o:spt="202" path="m,l,21600r21600,l21600,xe">
                      <v:stroke joinstyle="miter"/>
                      <v:path gradientshapeok="t" o:connecttype="rect"/>
                    </v:shapetype>
                    <v:shape id="Text Box 36" o:spid="_x0000_s1027" type="#_x0000_t202" style="position:absolute;width:65379;height:14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wcEcIA&#10;AADbAAAADwAAAGRycy9kb3ducmV2LnhtbESPQWsCMRCF70L/Q5iCN822UJWtUYql0Ku24HXcjJul&#10;yWTZxN2tv945CN5meG/e+2a9HYNXPXWpiWzgZV6AIq6ibbg28PvzNVuBShnZoo9MBv4pwXbzNFlj&#10;aePAe+oPuVYSwqlEAy7nttQ6VY4CpnlsiUU7xy5glrWrte1wkPDg9WtRLHTAhqXBYUs7R9Xf4RIM&#10;VNfL52rXnPrhujwuT6Pzb2f2xkyfx493UJnG/DDfr7+t4Aus/CID6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BwRwgAAANsAAAAPAAAAAAAAAAAAAAAAAJgCAABkcnMvZG93&#10;bnJldi54bWxQSwUGAAAAAAQABAD1AAAAhwMAAAAA&#10;" filled="f" stroked="f">
                      <v:textbox inset=",7.2pt,,7.2pt">
                        <w:txbxContent>
                          <w:p w14:paraId="3AF86B9B" w14:textId="77777777" w:rsidR="000F29D4" w:rsidRDefault="000F29D4" w:rsidP="00AA5CB4">
                            <w:pPr>
                              <w:jc w:val="center"/>
                              <w:rPr>
                                <w:b/>
                                <w:sz w:val="24"/>
                                <w:lang w:val="fr-FR"/>
                              </w:rPr>
                            </w:pPr>
                            <w:r>
                              <w:rPr>
                                <w:b/>
                                <w:sz w:val="24"/>
                                <w:lang w:val="fr-FR"/>
                              </w:rPr>
                              <w:t>COMMUNAUTE ECONOMIQUE ET MONETAIRE DE L’AFRIQUE CENTRALE</w:t>
                            </w:r>
                          </w:p>
                          <w:p w14:paraId="6744DC71" w14:textId="77777777" w:rsidR="000F29D4" w:rsidRDefault="000F29D4" w:rsidP="00AA5CB4">
                            <w:pPr>
                              <w:jc w:val="center"/>
                              <w:rPr>
                                <w:b/>
                                <w:sz w:val="24"/>
                                <w:lang w:val="fr-FR"/>
                              </w:rPr>
                            </w:pPr>
                            <w:r>
                              <w:rPr>
                                <w:b/>
                                <w:sz w:val="24"/>
                                <w:lang w:val="fr-FR"/>
                              </w:rPr>
                              <w:t>-------------------------</w:t>
                            </w:r>
                          </w:p>
                          <w:p w14:paraId="57C9D1A9" w14:textId="77777777" w:rsidR="000F29D4" w:rsidRDefault="000F29D4" w:rsidP="00AA5CB4">
                            <w:pPr>
                              <w:jc w:val="center"/>
                              <w:rPr>
                                <w:b/>
                                <w:sz w:val="24"/>
                                <w:lang w:val="fr-FR"/>
                              </w:rPr>
                            </w:pPr>
                            <w:r>
                              <w:rPr>
                                <w:b/>
                                <w:sz w:val="24"/>
                                <w:lang w:val="fr-FR"/>
                              </w:rPr>
                              <w:t>UNION DOUANIAIRE ET ECONOMIQUE DE L’AFRIQUE CENTRALE</w:t>
                            </w:r>
                          </w:p>
                          <w:p w14:paraId="747D2ED6" w14:textId="77777777" w:rsidR="000F29D4" w:rsidRDefault="000F29D4" w:rsidP="00AA5CB4">
                            <w:pPr>
                              <w:jc w:val="center"/>
                              <w:rPr>
                                <w:b/>
                                <w:sz w:val="24"/>
                                <w:lang w:val="fr-FR"/>
                              </w:rPr>
                            </w:pPr>
                            <w:r>
                              <w:rPr>
                                <w:b/>
                                <w:sz w:val="24"/>
                                <w:lang w:val="fr-FR"/>
                              </w:rPr>
                              <w:t>---------------------------</w:t>
                            </w:r>
                          </w:p>
                          <w:p w14:paraId="017ABDE9" w14:textId="77777777" w:rsidR="000F29D4" w:rsidRDefault="000F29D4" w:rsidP="00AA5CB4">
                            <w:pPr>
                              <w:jc w:val="center"/>
                              <w:rPr>
                                <w:b/>
                                <w:sz w:val="24"/>
                                <w:lang w:val="fr-FR"/>
                              </w:rPr>
                            </w:pPr>
                            <w:r>
                              <w:rPr>
                                <w:b/>
                                <w:sz w:val="24"/>
                                <w:lang w:val="fr-FR"/>
                              </w:rPr>
                              <w:t>AGENCE DE SUPERVISION DE LA SÉCURITÉ AÉRIENNE EN AFRIQUE CENTRALE</w:t>
                            </w:r>
                          </w:p>
                          <w:p w14:paraId="5CD431FD" w14:textId="77777777" w:rsidR="000F29D4" w:rsidRDefault="000F29D4" w:rsidP="00AA5CB4">
                            <w:pPr>
                              <w:jc w:val="center"/>
                              <w:rPr>
                                <w:b/>
                                <w:sz w:val="28"/>
                              </w:rPr>
                            </w:pPr>
                            <w:r>
                              <w:rPr>
                                <w:b/>
                                <w:sz w:val="28"/>
                              </w:rPr>
                              <w:t>ASSA-AC</w:t>
                            </w:r>
                          </w:p>
                          <w:p w14:paraId="538EA667" w14:textId="77777777" w:rsidR="000F29D4" w:rsidRDefault="000F29D4" w:rsidP="00AA5CB4">
                            <w:pPr>
                              <w:jc w:val="center"/>
                              <w:rPr>
                                <w:b/>
                                <w:sz w:val="28"/>
                              </w:rPr>
                            </w:pPr>
                            <w:r>
                              <w:rPr>
                                <w:b/>
                                <w:sz w:val="28"/>
                              </w:rPr>
                              <w:t>------------------------</w:t>
                            </w:r>
                          </w:p>
                          <w:p w14:paraId="2292AD83" w14:textId="77777777" w:rsidR="000F29D4" w:rsidRDefault="000F29D4" w:rsidP="00AA5CB4"/>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 o:spid="_x0000_s1028" type="#_x0000_t75" style="position:absolute;left:27432;top:15197;width:11430;height:6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3MprDAAAA2wAAAA8AAABkcnMvZG93bnJldi54bWxETztvwjAQ3ivxH6xD6lYcGCoacBBCvNSh&#10;pZQl2yk+kkB8jmJD3H9fV6rEdp++580XwTTiTp2rLSsYjxIQxIXVNZcKTt+blykI55E1NpZJwQ85&#10;WGSDpzmm2vb8RfejL0UMYZeigsr7NpXSFRUZdCPbEkfubDuDPsKulLrDPoabRk6S5FUarDk2VNjS&#10;qqLierwZBR/v9Tb/zFdLOwm7tStCf7hMD0o9D8NyBsJT8A/xv3uv4/w3+PslHiC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XcymsMAAADbAAAADwAAAAAAAAAAAAAAAACf&#10;AgAAZHJzL2Rvd25yZXYueG1sUEsFBgAAAAAEAAQA9wAAAI8DAAAAAA==&#10;">
                      <v:imagedata r:id="rId9" o:title=""/>
                    </v:shape>
                  </v:group>
                </w:pict>
              </mc:Fallback>
            </mc:AlternateContent>
          </w:r>
          <w:r w:rsidR="00F11EA3" w:rsidRPr="00311508">
            <w:rPr>
              <w:noProof/>
            </w:rPr>
            <mc:AlternateContent>
              <mc:Choice Requires="wpg">
                <w:drawing>
                  <wp:anchor distT="0" distB="0" distL="114300" distR="114300" simplePos="0" relativeHeight="251659264" behindDoc="1" locked="0" layoutInCell="1" allowOverlap="1" wp14:anchorId="5D58134B" wp14:editId="02C86F42">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33600" cy="9125712"/>
                    <wp:effectExtent l="0" t="0" r="19050" b="7620"/>
                    <wp:wrapNone/>
                    <wp:docPr id="1" name="Groupe 1"/>
                    <wp:cNvGraphicFramePr/>
                    <a:graphic xmlns:a="http://schemas.openxmlformats.org/drawingml/2006/main">
                      <a:graphicData uri="http://schemas.microsoft.com/office/word/2010/wordprocessingGroup">
                        <wpg:wgp>
                          <wpg:cNvGrpSpPr/>
                          <wpg:grpSpPr>
                            <a:xfrm>
                              <a:off x="0" y="0"/>
                              <a:ext cx="2133600" cy="9125712"/>
                              <a:chOff x="0" y="0"/>
                              <a:chExt cx="2133600" cy="9125712"/>
                            </a:xfrm>
                          </wpg:grpSpPr>
                          <wps:wsp>
                            <wps:cNvPr id="2" name="Rectangle 2"/>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 name="Groupe 4"/>
                            <wpg:cNvGrpSpPr/>
                            <wpg:grpSpPr>
                              <a:xfrm>
                                <a:off x="76200" y="4210050"/>
                                <a:ext cx="2057400" cy="4910328"/>
                                <a:chOff x="80645" y="4211812"/>
                                <a:chExt cx="1306273" cy="3121026"/>
                              </a:xfrm>
                            </wpg:grpSpPr>
                            <wpg:grpSp>
                              <wpg:cNvPr id="5" name="Groupe 5"/>
                              <wpg:cNvGrpSpPr>
                                <a:grpSpLocks noChangeAspect="1"/>
                              </wpg:cNvGrpSpPr>
                              <wpg:grpSpPr>
                                <a:xfrm>
                                  <a:off x="141062" y="4211812"/>
                                  <a:ext cx="1047750" cy="3121026"/>
                                  <a:chOff x="141062" y="4211812"/>
                                  <a:chExt cx="1047750" cy="3121026"/>
                                </a:xfrm>
                              </wpg:grpSpPr>
                              <wps:wsp>
                                <wps:cNvPr id="6" name="Forme libre 6"/>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 name="Forme libre 7"/>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 name="Forme libre 8"/>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 name="Forme libre 9"/>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 name="Forme libre 10"/>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Forme libre 11"/>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orme libre 12"/>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orme libre 13"/>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orme libre 14"/>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orme libre 15"/>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orme libre 16"/>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orme libre 17"/>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0" name="Groupe 20"/>
                              <wpg:cNvGrpSpPr>
                                <a:grpSpLocks noChangeAspect="1"/>
                              </wpg:cNvGrpSpPr>
                              <wpg:grpSpPr>
                                <a:xfrm>
                                  <a:off x="80645" y="4826972"/>
                                  <a:ext cx="1306273" cy="2505863"/>
                                  <a:chOff x="80645" y="4649964"/>
                                  <a:chExt cx="874712" cy="1677988"/>
                                </a:xfrm>
                              </wpg:grpSpPr>
                              <wps:wsp>
                                <wps:cNvPr id="21" name="Forme libre 21"/>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2" name="Forme libre 22"/>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3" name="Forme libre 23"/>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Forme libre 24"/>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orme libre 25"/>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orme libre 26"/>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orme libre 27"/>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orme libre 28"/>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orme libre 29"/>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orme libre 30"/>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orme libre 31"/>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4B047974" id="Groupe 1" o:spid="_x0000_s1026" style="position:absolute;margin-left:0;margin-top:0;width:168pt;height:718.55pt;z-index:-251657216;mso-height-percent:950;mso-left-percent:40;mso-position-horizontal-relative:page;mso-position-vertical:center;mso-position-vertical-relative:page;mso-height-percent:950;mso-left-percent:4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">
                    <v:rect id="Rectangle 2"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pKA8UA&#10;AADaAAAADwAAAGRycy9kb3ducmV2LnhtbESPQWvCQBSE74L/YXmF3nTTHEqNrlIKglJKUYPY22v2&#10;NZuafRuyW5P6611B8DjMzDfMbNHbWpyo9ZVjBU/jBARx4XTFpYJ8txy9gPABWWPtmBT8k4fFfDiY&#10;YaZdxxs6bUMpIoR9hgpMCE0mpS8MWfRj1xBH78e1FkOUbSl1i12E21qmSfIsLVYcFww29GaoOG7/&#10;rAL3e57k793H8XtnJsX+Ky0P689OqceH/nUKIlAf7uFbe6UVpHC9Em+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6koDxQAAANoAAAAPAAAAAAAAAAAAAAAAAJgCAABkcnMv&#10;ZG93bnJldi54bWxQSwUGAAAAAAQABAD1AAAAigMAAAAA&#10;" fillcolor="#44546a [3215]" stroked="f" strokeweight="1pt"/>
                    <v:group id="Groupe 4"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e 5"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o:lock v:ext="edit" aspectratio="t"/>
                        <v:shape id="Forme libre 6"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WnsIA&#10;AADaAAAADwAAAGRycy9kb3ducmV2LnhtbESPzWvCQBTE7wX/h+UJvZRmYw8iqauE0BI9+nV/ZF8+&#10;NPs2ZNcY/etdodDjMDO/YZbr0bRioN41lhXMohgEcWF1w5WC4+H3cwHCeWSNrWVScCcH69XkbYmJ&#10;tjfe0bD3lQgQdgkqqL3vEildUZNBF9mOOHil7Q36IPtK6h5vAW5a+RXHc2mw4bBQY0dZTcVlfzUK&#10;9OOQ28HkVfZx2v6Uab7Y5Gen1Pt0TL9BeBr9f/ivvdEK5vC6Em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3BaewgAAANoAAAAPAAAAAAAAAAAAAAAAAJgCAABkcnMvZG93&#10;bnJldi54bWxQSwUGAAAAAAQABAD1AAAAhwM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e libre 7"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vDMMA&#10;AADaAAAADwAAAGRycy9kb3ducmV2LnhtbESPwW7CMBBE70j8g7VIvYFDJaBKcVBAasWlB2g/YBsv&#10;cZp4HdmGpH9fV0LiOJqZN5rtbrSduJEPjWMFy0UGgrhyuuFawdfn2/wFRIjIGjvHpOCXAuyK6WSL&#10;uXYDn+h2jrVIEA45KjAx9rmUoTJkMSxcT5y8i/MWY5K+ltrjkOC2k89ZtpYWG04LBns6GKra89Uq&#10;uOr14X21Gtuf78GV/vKxL4/OKPU0G8tXEJHG+Ajf20etYAP/V9IN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MvDMMAAADaAAAADwAAAAAAAAAAAAAAAACYAgAAZHJzL2Rv&#10;d25yZXYueG1sUEsFBgAAAAAEAAQA9QAAAIgD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e libre 8"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VOHMAA&#10;AADaAAAADwAAAGRycy9kb3ducmV2LnhtbERPXWvCMBR9F/wP4Qp701Q3hlSjiCDoGEhbGezt0lzb&#10;bs1NSaK2/355EPZ4ON/rbW9acSfnG8sK5rMEBHFpdcOVgktxmC5B+ICssbVMCgbysN2MR2tMtX1w&#10;Rvc8VCKGsE9RQR1Cl0rpy5oM+pntiCN3tc5giNBVUjt8xHDTykWSvEuDDceGGjva11T+5jej4Pw2&#10;/ODpZrLFa5GcHH52x4+vb6VeJv1uBSJQH/7FT/dRK4hb45V4A+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VOHMAAAADaAAAADwAAAAAAAAAAAAAAAACYAgAAZHJzL2Rvd25y&#10;ZXYueG1sUEsFBgAAAAAEAAQA9QAAAIUD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9"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u4fb8A&#10;AADaAAAADwAAAGRycy9kb3ducmV2LnhtbERPy2rCQBTdF/yH4Qru6iQupI2ZSCmILtyoFbeXzG0S&#10;mrkTM6N5fH1HEFwezjtd96YWd2pdZVlBPI9AEOdWV1wo+Dlt3j9AOI+ssbZMCgZysM4mbykm2nZ8&#10;oPvRFyKEsEtQQel9k0jp8pIMurltiAP3a1uDPsC2kLrFLoSbWi6iaCkNVhwaSmzou6T873gzCi7F&#10;GDWLq4/j7XkIw8ZK7/aDUrNp/7UC4an3L/HTvdMKPuFxJdwAmf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m7h9vwAAANoAAAAPAAAAAAAAAAAAAAAAAJgCAABkcnMvZG93bnJl&#10;di54bWxQSwUGAAAAAAQABAD1AAAAhAM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10"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I+h8MA&#10;AADbAAAADwAAAGRycy9kb3ducmV2LnhtbESPT2sCQQzF70K/w5BCbzpbQVu3jlIKlaKnbkXwlu5k&#10;/9CdzDIz1fXbm4PgLeG9vPfLcj24Tp0oxNazgedJBoq49Lbl2sD+53P8CiomZIudZzJwoQjr1cNo&#10;ibn1Z/6mU5FqJSEcczTQpNTnWseyIYdx4nti0SofHCZZQ61twLOEu05Ps2yuHbYsDQ329NFQ+Vf8&#10;OwNeU6jo8NIupls336Xjppr9OmOeHof3N1CJhnQ3366/rOALvfwiA+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I+h8MAAADbAAAADwAAAAAAAAAAAAAAAACYAgAAZHJzL2Rv&#10;d25yZXYueG1sUEsFBgAAAAAEAAQA9QAAAIgD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11"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4zr8A&#10;AADbAAAADwAAAGRycy9kb3ducmV2LnhtbERPTWsCMRC9F/wPYQRvNavYIqtRVBDqsVY9j5txE3Yz&#10;WZJU13/fFAq9zeN9znLdu1bcKUTrWcFkXIAgrry2XCs4fe1f5yBiQtbYeiYFT4qwXg1ellhq/+BP&#10;uh9TLXIIxxIVmJS6UspYGXIYx74jztzNB4cpw1BLHfCRw10rp0XxLh1azg0GO9oZqprjt1MQTNo2&#10;p7ewnTW7y2F/tfZ69lap0bDfLEAk6tO/+M/9ofP8Cfz+kg+Qq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h/jOvwAAANsAAAAPAAAAAAAAAAAAAAAAAJgCAABkcnMvZG93bnJl&#10;di54bWxQSwUGAAAAAAQABAD1AAAAhAMAAAAA&#10;" path="m,l33,69r-9,l12,35,,xe" fillcolor="#44546a [3215]" strokecolor="#44546a [3215]" strokeweight="0">
                          <v:path arrowok="t" o:connecttype="custom" o:connectlocs="0,0;52388,109538;38100,109538;19050,55563;0,0" o:connectangles="0,0,0,0,0"/>
                        </v:shape>
                        <v:shape id="Forme libre 12"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fM74A&#10;AADbAAAADwAAAGRycy9kb3ducmV2LnhtbERPzYrCMBC+L/gOYQQvi6brQaRrFBXWepOt+wBDM7bF&#10;ZFKSWOvbG0HY23x8v7PaDNaInnxoHSv4mmUgiCunW64V/J1/pksQISJrNI5JwYMCbNajjxXm2t35&#10;l/oy1iKFcMhRQRNjl0sZqoYshpnriBN3cd5iTNDXUnu8p3Br5DzLFtJiy6mhwY72DVXX8mYVmPLT&#10;Hc4d1af+WDjz2BUX8oVSk/Gw/QYRaYj/4rf7qNP8Obx+SQ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QHnzO+AAAA2wAAAA8AAAAAAAAAAAAAAAAAmAIAAGRycy9kb3ducmV2&#10;LnhtbFBLBQYAAAAABAAEAPUAAACDAwAAAAA=&#10;" path="m,l9,37r,3l15,93,5,49,,xe" fillcolor="#44546a [3215]" strokecolor="#44546a [3215]" strokeweight="0">
                          <v:path arrowok="t" o:connecttype="custom" o:connectlocs="0,0;14288,58738;14288,63500;23813,147638;7938,77788;0,0" o:connectangles="0,0,0,0,0,0"/>
                        </v:shape>
                        <v:shape id="Forme libre 13"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ez8AA&#10;AADbAAAADwAAAGRycy9kb3ducmV2LnhtbERPTUsDMRC9C/0PYQrebFbFImvTYiuCJ8UqiLdhM01W&#10;N5OQxM323xtB6G0e73NWm8kNYqSYes8KLhcNCOLO656Ngve3x4tbECkjaxw8k4IjJdisZ2crbLUv&#10;/ErjPhtRQzi1qMDmHFopU2fJYVr4QFy5g48Oc4XRSB2x1HA3yKumWUqHPdcGi4F2lrrv/Y9T8LE0&#10;JdwU+/kVyvZoXh4Oz9GOSp3Pp/s7EJmmfBL/u590nX8Nf7/U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Xrez8AAAADbAAAADwAAAAAAAAAAAAAAAACYAgAAZHJzL2Rvd25y&#10;ZXYueG1sUEsFBgAAAAAEAAQA9QAAAIU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14"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URw8UA&#10;AADbAAAADwAAAGRycy9kb3ducmV2LnhtbERP22rCQBB9L/gPywi+FN00lCLRVaRFLS2FeEHwbcyO&#10;SWh2NmRXTfr13ULBtzmc60znranElRpXWlbwNIpAEGdWl5wr2O+WwzEI55E1VpZJQUcO5rPewxQT&#10;bW+8oevW5yKEsEtQQeF9nUjpsoIMupGtiQN3to1BH2CTS93gLYSbSsZR9CINlhwaCqzptaDse3sx&#10;Cr4+/JEf0/QU/6xXb6vuEH+mXazUoN8uJiA8tf4u/ne/6zD/Gf5+CQ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RHDxQAAANsAAAAPAAAAAAAAAAAAAAAAAJgCAABkcnMv&#10;ZG93bnJldi54bWxQSwUGAAAAAAQABAD1AAAAigM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e libre 15"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ZoB8IA&#10;AADbAAAADwAAAGRycy9kb3ducmV2LnhtbERPS2vCQBC+C/6HZYTedFPRItFVbMHXqZj2EG9DdsyG&#10;Zmdjdqvx37tCobf5+J6zWHW2FldqfeVYwesoAUFcOF1xqeD7azOcgfABWWPtmBTcycNq2e8tMNXu&#10;xke6ZqEUMYR9igpMCE0qpS8MWfQj1xBH7uxaiyHCtpS6xVsMt7UcJ8mbtFhxbDDY0Ieh4if7tQou&#10;6+1B706T02c2O+bv5pJvx4dcqZdBt56DCNSFf/Gfe6/j/Ck8f4k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xmgHwgAAANsAAAAPAAAAAAAAAAAAAAAAAJgCAABkcnMvZG93&#10;bnJldi54bWxQSwUGAAAAAAQABAD1AAAAhwMAAAAA&#10;" path="m,l31,65r-8,l,xe" fillcolor="#44546a [3215]" strokecolor="#44546a [3215]" strokeweight="0">
                          <v:path arrowok="t" o:connecttype="custom" o:connectlocs="0,0;49213,103188;36513,103188;0,0" o:connectangles="0,0,0,0"/>
                        </v:shape>
                        <v:shape id="Forme libre 16"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76ocIA&#10;AADbAAAADwAAAGRycy9kb3ducmV2LnhtbERPTYvCMBC9C/sfwix403Q9uG41igqCJ2GtK3gbmrGt&#10;NpNuErXur98Igrd5vM+ZzFpTiys5X1lW8NFPQBDnVldcKNhlq94IhA/IGmvLpOBOHmbTt84EU21v&#10;/E3XbShEDGGfooIyhCaV0uclGfR92xBH7midwRChK6R2eIvhppaDJBlKgxXHhhIbWpaUn7cXo+C0&#10;/uPD5nOx+m2+uFoUp+xn7zKluu/tfAwiUBte4qd7reP8ITx+iQf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vqhwgAAANsAAAAPAAAAAAAAAAAAAAAAAJgCAABkcnMvZG93&#10;bnJldi54bWxQSwUGAAAAAAQABAD1AAAAhwMAAAAA&#10;" path="m,l6,17,7,42,6,39,,23,,xe" fillcolor="#44546a [3215]" strokecolor="#44546a [3215]" strokeweight="0">
                          <v:path arrowok="t" o:connecttype="custom" o:connectlocs="0,0;9525,26988;11113,66675;9525,61913;0,36513;0,0" o:connectangles="0,0,0,0,0,0"/>
                        </v:shape>
                        <v:shape id="Forme libre 17"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sczMIA&#10;AADbAAAADwAAAGRycy9kb3ducmV2LnhtbERPTWvCQBC9C/6HZYTezEYPtURXUUFaCkLVXnobsmMS&#10;zc7G3dWk/vquUPA2j/c5s0VnanEj5yvLCkZJCoI4t7riQsH3YTN8A+EDssbaMin4JQ+Leb83w0zb&#10;lnd024dCxBD2GSooQ2gyKX1ekkGf2IY4ckfrDIYIXSG1wzaGm1qO0/RVGqw4NpTY0Lqk/Ly/GgW2&#10;za8r91PjZXky7/fjth1/3r+Uehl0yymIQF14iv/dHzrOn8Djl3i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uxzMwgAAANsAAAAPAAAAAAAAAAAAAAAAAJgCAABkcnMvZG93&#10;bnJldi54bWxQSwUGAAAAAAQABAD1AAAAhwM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e 20"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o:lock v:ext="edit" aspectratio="t"/>
                        <v:shape id="Forme libre 21"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EscA&#10;AADbAAAADwAAAGRycy9kb3ducmV2LnhtbESPzWvCQBTE74X+D8sr9NZs9FBKdBURbHuoH/UDPD6y&#10;zySafZtmN7rtX+8KQo/DzPyGGY6DqcWZWldZVtBLUhDEudUVFwq2m9nLGwjnkTXWlknBLzkYjx4f&#10;hphpe+FvOq99ISKEXYYKSu+bTEqXl2TQJbYhjt7BtgZ9lG0hdYuXCDe17KfpqzRYcVwosaFpSflp&#10;3RkFi/nffvmx6mbHr2B+ut0ivM+XQannpzAZgPAU/H/43v7UCvo9uH2JP0C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kwRLHAAAA2wAAAA8AAAAAAAAAAAAAAAAAmAIAAGRy&#10;cy9kb3ducmV2LnhtbFBLBQYAAAAABAAEAPUAAACMAw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e libre 22"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ohmMIA&#10;AADbAAAADwAAAGRycy9kb3ducmV2LnhtbESP0YrCMBRE3wX/IVzBF9G0BWXpmhbRXdYnZasfcGmu&#10;bdnmpjRR699vBMHHYWbOMOt8MK24Ue8aywriRQSCuLS64UrB+fQ9/wDhPLLG1jIpeJCDPBuP1phq&#10;e+dfuhW+EgHCLkUFtfddKqUrazLoFrYjDt7F9gZ9kH0ldY/3ADetTKJoJQ02HBZq7GhbU/lXXI2C&#10;4sDX7mvJ5+PuOBvMzyo2l22s1HQybD5BeBr8O/xq77WCJIHnl/ADZ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6iGYwgAAANsAAAAPAAAAAAAAAAAAAAAAAJgCAABkcnMvZG93&#10;bnJldi54bWxQSwUGAAAAAAQABAD1AAAAhwM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e libre 23"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hmFcQA&#10;AADbAAAADwAAAGRycy9kb3ducmV2LnhtbESPT2sCMRTE7wW/Q3gFbzVbF0RWo0jB2tOitgePr5u3&#10;f3DzEjbRXf30Rij0OMzMb5jlejCtuFLnG8sK3icJCOLC6oYrBT/f27c5CB+QNbaWScGNPKxXo5cl&#10;Ztr2fKDrMVQiQthnqKAOwWVS+qImg35iHXH0StsZDFF2ldQd9hFuWjlNkpk02HBcqNHRR03F+Xgx&#10;CsrP/dnsTuV9/nvpd+kmz13qcqXGr8NmASLQEP7Df+0vrWCawvNL/AF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oZhXEAAAA2wAAAA8AAAAAAAAAAAAAAAAAmAIAAGRycy9k&#10;b3ducmV2LnhtbFBLBQYAAAAABAAEAPUAAACJAwAAAAA=&#10;" path="m,l16,72r4,49l18,112,,31,,xe" fillcolor="#44546a [3215]" strokecolor="#44546a [3215]" strokeweight="0">
                          <v:fill opacity="13107f"/>
                          <v:stroke opacity="13107f"/>
                          <v:path arrowok="t" o:connecttype="custom" o:connectlocs="0,0;25400,114300;31750,192088;28575,177800;0,49213;0,0" o:connectangles="0,0,0,0,0,0"/>
                        </v:shape>
                        <v:shape id="Forme libre 24"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GttsEA&#10;AADbAAAADwAAAGRycy9kb3ducmV2LnhtbESPT4vCMBTE7wt+h/AEb2tiEZVqFBFcRNiD/+6P5tkU&#10;m5fSZG399mZhYY/DzPyGWW16V4sntaHyrGEyViCIC28qLjVcL/vPBYgQkQ3WnknDiwJs1oOPFebG&#10;d3yi5zmWIkE45KjBxtjkUobCksMw9g1x8u6+dRiTbEtpWuwS3NUyU2omHVacFiw2tLNUPM4/TgMf&#10;s2C5C8rMvhfT1/zrpib7m9ajYb9dgojUx//wX/tgNGRT+P2Sfo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xrbbBAAAA2wAAAA8AAAAAAAAAAAAAAAAAmAIAAGRycy9kb3du&#10;cmV2LnhtbFBLBQYAAAAABAAEAPUAAACGAw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25"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45hMUA&#10;AADbAAAADwAAAGRycy9kb3ducmV2LnhtbESPS2vDMBCE74H+B7GF3hK5hgbjRglNSsHkkuYFzW2x&#10;traJtTKW6se/jwqBHIeZ+YZZrAZTi45aV1lW8DqLQBDnVldcKDgdv6YJCOeRNdaWScFIDlbLp8kC&#10;U2173lN38IUIEHYpKii9b1IpXV6SQTezDXHwfm1r0AfZFlK32Ae4qWUcRXNpsOKwUGJDm5Ly6+HP&#10;KGi+15/95uK21TlOBj+es92l+FHq5Xn4eAfhafCP8L2daQXxG/x/C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jmExQAAANsAAAAPAAAAAAAAAAAAAAAAAJgCAABkcnMv&#10;ZG93bnJldi54bWxQSwUGAAAAAAQABAD1AAAAigMAAAAA&#10;" path="m,l33,71r-9,l11,36,,xe" fillcolor="#44546a [3215]" strokecolor="#44546a [3215]" strokeweight="0">
                          <v:fill opacity="13107f"/>
                          <v:stroke opacity="13107f"/>
                          <v:path arrowok="t" o:connecttype="custom" o:connectlocs="0,0;52388,112713;38100,112713;17463,57150;0,0" o:connectangles="0,0,0,0,0"/>
                        </v:shape>
                        <v:shape id="Forme libre 26"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ic8QA&#10;AADbAAAADwAAAGRycy9kb3ducmV2LnhtbESPQWvCQBSE7wX/w/IEb3XTFEKJriIFoeChJGmh3p7Z&#10;ZxLMvg27WxP/vSsUehxm5htmvZ1ML67kfGdZwcsyAUFcW91xo+Cr2j+/gfABWWNvmRTcyMN2M3ta&#10;Y67tyAVdy9CICGGfo4I2hCGX0tctGfRLOxBH72ydwRCla6R2OEa46WWaJJk02HFcaHGg95bqS/lr&#10;FHwfPt2g0+P+lL3uqh9pD5qKk1KL+bRbgQg0hf/wX/tDK0gzeHyJP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6InPEAAAA2wAAAA8AAAAAAAAAAAAAAAAAmAIAAGRycy9k&#10;b3ducmV2LnhtbFBLBQYAAAAABAAEAPUAAACJAwAAAAA=&#10;" path="m,l8,37r,4l15,95,4,49,,xe" fillcolor="#44546a [3215]" strokecolor="#44546a [3215]" strokeweight="0">
                          <v:fill opacity="13107f"/>
                          <v:stroke opacity="13107f"/>
                          <v:path arrowok="t" o:connecttype="custom" o:connectlocs="0,0;12700,58738;12700,65088;23813,150813;6350,77788;0,0" o:connectangles="0,0,0,0,0,0"/>
                        </v:shape>
                        <v:shape id="Forme libre 27"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3iMUA&#10;AADbAAAADwAAAGRycy9kb3ducmV2LnhtbESPQWvCQBSE70L/w/KE3pqNQVpJXUWsllJBaOylt0f2&#10;NRvNvg3ZVaO/visUPA4z8w0znfe2ESfqfO1YwShJQRCXTtdcKfjerZ8mIHxA1tg4JgUX8jCfPQym&#10;mGt35i86FaESEcI+RwUmhDaX0peGLPrEtcTR+3WdxRBlV0nd4TnCbSOzNH2WFmuOCwZbWhoqD8XR&#10;KhgvP4/X1TbTb8WY9f59Y0bbH6PU47BfvIII1Id7+L/9oRVkL3D7En+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zeIxQAAANsAAAAPAAAAAAAAAAAAAAAAAJgCAABkcnMv&#10;ZG93bnJldi54bWxQSwUGAAAAAAQABAD1AAAAigM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28"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Qd8MA&#10;AADbAAAADwAAAGRycy9kb3ducmV2LnhtbESPwW7CMAyG75N4h8hIu40UNAZ0BITYkLjsQNkDeI3X&#10;VjROaUIpb48PSByt3//nz8t172rVURsqzwbGowQUce5txYWB3+PubQ4qRGSLtWcycKMA69XgZYmp&#10;9Vc+UJfFQgmEQ4oGyhibVOuQl+QwjHxDLNm/bx1GGdtC2xavAne1niTJh3ZYsVwosaFtSfkpuzjR&#10;wO84f58VZ9p006/L8W+x/6kWxrwO+80nqEh9fC4/2ntrYCKy8osA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OQd8MAAADbAAAADwAAAAAAAAAAAAAAAACYAgAAZHJzL2Rv&#10;d25yZXYueG1sUEsFBgAAAAAEAAQA9QAAAIgDA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e libre 29"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EXDMQA&#10;AADbAAAADwAAAGRycy9kb3ducmV2LnhtbESPQWsCMRSE7wX/Q3iFXqRm9WDrahSRlnopRRuK3h7J&#10;c3fp5mXZxHX996Yg9DjMzDfMYtW7WnTUhsqzgvEoA0FsvK24UKC/359fQYSIbLH2TAquFGC1HDws&#10;MLf+wjvq9rEQCcIhRwVljE0uZTAlOQwj3xAn7+RbhzHJtpC2xUuCu1pOsmwqHVacFkpsaFOS+d2f&#10;nQI6dLPPr2NlXli/af1DZ/1hhko9PfbrOYhIffwP39tbq2Ayg78v6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FwzEAAAA2wAAAA8AAAAAAAAAAAAAAAAAmAIAAGRycy9k&#10;b3ducmV2LnhtbFBLBQYAAAAABAAEAPUAAACJAwAAAAA=&#10;" path="m,l31,66r-7,l,xe" fillcolor="#44546a [3215]" strokecolor="#44546a [3215]" strokeweight="0">
                          <v:fill opacity="13107f"/>
                          <v:stroke opacity="13107f"/>
                          <v:path arrowok="t" o:connecttype="custom" o:connectlocs="0,0;49213,104775;38100,104775;0,0" o:connectangles="0,0,0,0"/>
                        </v:shape>
                        <v:shape id="Forme libre 30"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T01MAA&#10;AADbAAAADwAAAGRycy9kb3ducmV2LnhtbERPW2vCMBR+F/YfwhnszaZzINIZRcYGvgjzUvDxkJw1&#10;1eakNLHt9uuXB8HHj+++XI+uET11ofas4DXLQRBrb2quFJyOX9MFiBCRDTaeScEvBVivniZLLIwf&#10;eE/9IVYihXAoUIGNsS2kDNqSw5D5ljhxP75zGBPsKmk6HFK4a+Qsz+fSYc2pwWJLH5b09XBzCmp7&#10;wV35pwOW8vPk9eX7LKlS6uV53LyDiDTGh/ju3hoFb2l9+pJ+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T01MAAAADbAAAADwAAAAAAAAAAAAAAAACYAgAAZHJzL2Rvd25y&#10;ZXYueG1sUEsFBgAAAAAEAAQA9QAAAIUDAAAAAA==&#10;" path="m,l7,17r,26l6,40,,25,,xe" fillcolor="#44546a [3215]" strokecolor="#44546a [3215]" strokeweight="0">
                          <v:fill opacity="13107f"/>
                          <v:stroke opacity="13107f"/>
                          <v:path arrowok="t" o:connecttype="custom" o:connectlocs="0,0;11113,26988;11113,68263;9525,63500;0,39688;0,0" o:connectangles="0,0,0,0,0,0"/>
                        </v:shape>
                        <v:shape id="Forme libre 31"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5ZZ8MA&#10;AADbAAAADwAAAGRycy9kb3ducmV2LnhtbESPT2sCMRTE74LfIbyCNze7FqTdGkWFgnRP/gGvr5vX&#10;zdLNS9hEXb99Iwg9DjPzG2axGmwnrtSH1rGCIstBENdOt9woOB0/p28gQkTW2DkmBXcKsFqORwss&#10;tbvxnq6H2IgE4VCiAhOjL6UMtSGLIXOeOHk/rrcYk+wbqXu8Jbjt5CzP59Jiy2nBoKetofr3cLEK&#10;qo15b5v9V1Ft5Nx/++q8W5/OSk1ehvUHiEhD/A8/2zut4LWAx5f0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5ZZ8MAAADbAAAADwAAAAAAAAAAAAAAAACYAgAAZHJzL2Rv&#10;d25yZXYueG1sUEsFBgAAAAAEAAQA9QAAAIgDA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F11EA3" w:rsidRPr="00311508">
            <w:rPr>
              <w:noProof/>
            </w:rPr>
            <mc:AlternateContent>
              <mc:Choice Requires="wps">
                <w:drawing>
                  <wp:anchor distT="0" distB="0" distL="114300" distR="114300" simplePos="0" relativeHeight="251661312" behindDoc="0" locked="0" layoutInCell="1" allowOverlap="1" wp14:anchorId="05179045" wp14:editId="740655BE">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88000</wp14:pctPosVOffset>
                        </wp:positionV>
                      </mc:Choice>
                      <mc:Fallback>
                        <wp:positionV relativeFrom="page">
                          <wp:posOffset>8851265</wp:posOffset>
                        </wp:positionV>
                      </mc:Fallback>
                    </mc:AlternateContent>
                    <wp:extent cx="3657600" cy="36576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AED05D" w14:textId="4CE309BC" w:rsidR="000F29D4" w:rsidRDefault="000F29D4">
                                <w:pPr>
                                  <w:pStyle w:val="Sansinterligne"/>
                                  <w:rPr>
                                    <w:color w:val="5B9BD5" w:themeColor="accent1"/>
                                    <w:sz w:val="26"/>
                                    <w:szCs w:val="26"/>
                                  </w:rPr>
                                </w:pPr>
                                <w:sdt>
                                  <w:sdtPr>
                                    <w:rPr>
                                      <w:color w:val="5B9BD5"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Content>
                                    <w:r>
                                      <w:rPr>
                                        <w:color w:val="5B9BD5" w:themeColor="accent1"/>
                                        <w:sz w:val="26"/>
                                        <w:szCs w:val="26"/>
                                      </w:rPr>
                                      <w:t>Windows User</w:t>
                                    </w:r>
                                  </w:sdtContent>
                                </w:sdt>
                              </w:p>
                              <w:p w14:paraId="467C5EA5" w14:textId="77777777" w:rsidR="000F29D4" w:rsidRDefault="000F29D4">
                                <w:pPr>
                                  <w:pStyle w:val="Sansinterligne"/>
                                  <w:rPr>
                                    <w:color w:val="595959" w:themeColor="text1" w:themeTint="A6"/>
                                    <w:sz w:val="20"/>
                                    <w:szCs w:val="20"/>
                                  </w:rPr>
                                </w:pPr>
                                <w:sdt>
                                  <w:sdtPr>
                                    <w:rPr>
                                      <w:caps/>
                                      <w:color w:val="595959" w:themeColor="text1" w:themeTint="A6"/>
                                      <w:sz w:val="20"/>
                                      <w:szCs w:val="20"/>
                                    </w:rPr>
                                    <w:alias w:val="Société"/>
                                    <w:tag w:val=""/>
                                    <w:id w:val="1558814826"/>
                                    <w:showingPlcHdr/>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[nom de la société]</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05179045" id="Zone de texte 32" o:spid="_x0000_s1029"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" filled="f" stroked="f" strokeweight=".5pt">
                    <v:textbox style="mso-fit-shape-to-text:t" inset="0,0,0,0">
                      <w:txbxContent>
                        <w:p w14:paraId="4DAED05D" w14:textId="4CE309BC" w:rsidR="000F29D4" w:rsidRDefault="000F29D4">
                          <w:pPr>
                            <w:pStyle w:val="Sansinterligne"/>
                            <w:rPr>
                              <w:color w:val="5B9BD5" w:themeColor="accent1"/>
                              <w:sz w:val="26"/>
                              <w:szCs w:val="26"/>
                            </w:rPr>
                          </w:pPr>
                          <w:sdt>
                            <w:sdtPr>
                              <w:rPr>
                                <w:color w:val="5B9BD5"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Content>
                              <w:r>
                                <w:rPr>
                                  <w:color w:val="5B9BD5" w:themeColor="accent1"/>
                                  <w:sz w:val="26"/>
                                  <w:szCs w:val="26"/>
                                </w:rPr>
                                <w:t>Windows User</w:t>
                              </w:r>
                            </w:sdtContent>
                          </w:sdt>
                        </w:p>
                        <w:p w14:paraId="467C5EA5" w14:textId="77777777" w:rsidR="000F29D4" w:rsidRDefault="000F29D4">
                          <w:pPr>
                            <w:pStyle w:val="Sansinterligne"/>
                            <w:rPr>
                              <w:color w:val="595959" w:themeColor="text1" w:themeTint="A6"/>
                              <w:sz w:val="20"/>
                              <w:szCs w:val="20"/>
                            </w:rPr>
                          </w:pPr>
                          <w:sdt>
                            <w:sdtPr>
                              <w:rPr>
                                <w:caps/>
                                <w:color w:val="595959" w:themeColor="text1" w:themeTint="A6"/>
                                <w:sz w:val="20"/>
                                <w:szCs w:val="20"/>
                              </w:rPr>
                              <w:alias w:val="Société"/>
                              <w:tag w:val=""/>
                              <w:id w:val="1558814826"/>
                              <w:showingPlcHdr/>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[nom de la société]</w:t>
                              </w:r>
                            </w:sdtContent>
                          </w:sdt>
                        </w:p>
                      </w:txbxContent>
                    </v:textbox>
                    <w10:wrap anchorx="page" anchory="page"/>
                  </v:shape>
                </w:pict>
              </mc:Fallback>
            </mc:AlternateContent>
          </w:r>
        </w:p>
        <w:p w14:paraId="61F3C3D4" w14:textId="2D699CA9" w:rsidR="00F11EA3" w:rsidRPr="00311508" w:rsidRDefault="000F29D4">
          <w:pPr>
            <w:spacing w:before="0" w:after="160" w:line="259" w:lineRule="auto"/>
            <w:jc w:val="left"/>
            <w:rPr>
              <w:lang w:val="fr-FR"/>
            </w:rPr>
          </w:pPr>
        </w:p>
      </w:sdtContent>
    </w:sdt>
    <w:p w14:paraId="7603253E" w14:textId="170B499E" w:rsidR="00E5283E" w:rsidRDefault="00E5283E" w:rsidP="00B667D3">
      <w:pPr>
        <w:spacing w:before="240" w:line="360" w:lineRule="auto"/>
        <w:jc w:val="center"/>
        <w:rPr>
          <w:b/>
          <w:bCs/>
          <w:sz w:val="28"/>
          <w:szCs w:val="28"/>
          <w:lang w:val="fr-FR"/>
        </w:rPr>
      </w:pPr>
    </w:p>
    <w:p w14:paraId="5F5E34F0" w14:textId="77777777" w:rsidR="00E5283E" w:rsidRPr="00E5283E" w:rsidRDefault="00E5283E" w:rsidP="00E5283E">
      <w:pPr>
        <w:rPr>
          <w:sz w:val="28"/>
          <w:szCs w:val="28"/>
          <w:lang w:val="fr-FR"/>
        </w:rPr>
      </w:pPr>
    </w:p>
    <w:p w14:paraId="7569BC52" w14:textId="77777777" w:rsidR="00E5283E" w:rsidRPr="00E5283E" w:rsidRDefault="00E5283E" w:rsidP="00E5283E">
      <w:pPr>
        <w:rPr>
          <w:sz w:val="28"/>
          <w:szCs w:val="28"/>
          <w:lang w:val="fr-FR"/>
        </w:rPr>
      </w:pPr>
    </w:p>
    <w:p w14:paraId="37344C97" w14:textId="77777777" w:rsidR="00E5283E" w:rsidRPr="00E5283E" w:rsidRDefault="00E5283E" w:rsidP="00E5283E">
      <w:pPr>
        <w:rPr>
          <w:sz w:val="28"/>
          <w:szCs w:val="28"/>
          <w:lang w:val="fr-FR"/>
        </w:rPr>
      </w:pPr>
    </w:p>
    <w:p w14:paraId="6404B451" w14:textId="77777777" w:rsidR="00E5283E" w:rsidRPr="00E5283E" w:rsidRDefault="00E5283E" w:rsidP="00E5283E">
      <w:pPr>
        <w:rPr>
          <w:sz w:val="28"/>
          <w:szCs w:val="28"/>
          <w:lang w:val="fr-FR"/>
        </w:rPr>
      </w:pPr>
    </w:p>
    <w:p w14:paraId="773129A5" w14:textId="77777777" w:rsidR="00E5283E" w:rsidRPr="00E5283E" w:rsidRDefault="00E5283E" w:rsidP="00E5283E">
      <w:pPr>
        <w:rPr>
          <w:sz w:val="28"/>
          <w:szCs w:val="28"/>
          <w:lang w:val="fr-FR"/>
        </w:rPr>
      </w:pPr>
    </w:p>
    <w:p w14:paraId="08EAE412" w14:textId="77777777" w:rsidR="00E5283E" w:rsidRPr="00E5283E" w:rsidRDefault="00E5283E" w:rsidP="00E5283E">
      <w:pPr>
        <w:rPr>
          <w:sz w:val="28"/>
          <w:szCs w:val="28"/>
          <w:lang w:val="fr-FR"/>
        </w:rPr>
      </w:pPr>
    </w:p>
    <w:p w14:paraId="41CC4321" w14:textId="77777777" w:rsidR="00E5283E" w:rsidRPr="00E5283E" w:rsidRDefault="00E5283E" w:rsidP="00E5283E">
      <w:pPr>
        <w:rPr>
          <w:sz w:val="28"/>
          <w:szCs w:val="28"/>
          <w:lang w:val="fr-FR"/>
        </w:rPr>
      </w:pPr>
    </w:p>
    <w:p w14:paraId="0AE47670" w14:textId="77777777" w:rsidR="00E5283E" w:rsidRPr="00E5283E" w:rsidRDefault="00E5283E" w:rsidP="00E5283E">
      <w:pPr>
        <w:rPr>
          <w:sz w:val="28"/>
          <w:szCs w:val="28"/>
          <w:lang w:val="fr-FR"/>
        </w:rPr>
      </w:pPr>
    </w:p>
    <w:p w14:paraId="18BB22E8" w14:textId="77777777" w:rsidR="00E5283E" w:rsidRPr="00E5283E" w:rsidRDefault="00E5283E" w:rsidP="00E5283E">
      <w:pPr>
        <w:rPr>
          <w:sz w:val="28"/>
          <w:szCs w:val="28"/>
          <w:lang w:val="fr-FR"/>
        </w:rPr>
      </w:pPr>
    </w:p>
    <w:p w14:paraId="7819D125" w14:textId="3A298071" w:rsidR="00E5283E" w:rsidRPr="00E5283E" w:rsidRDefault="00E5283E" w:rsidP="00E5283E">
      <w:pPr>
        <w:rPr>
          <w:sz w:val="28"/>
          <w:szCs w:val="28"/>
          <w:lang w:val="fr-FR"/>
        </w:rPr>
      </w:pPr>
      <w:r>
        <w:rPr>
          <w:noProof/>
          <w:sz w:val="28"/>
          <w:szCs w:val="28"/>
          <w:lang w:val="fr-FR" w:eastAsia="fr-FR"/>
        </w:rPr>
        <mc:AlternateContent>
          <mc:Choice Requires="wps">
            <w:drawing>
              <wp:anchor distT="0" distB="0" distL="114300" distR="114300" simplePos="0" relativeHeight="251664384" behindDoc="0" locked="0" layoutInCell="1" allowOverlap="1" wp14:anchorId="65314C1C" wp14:editId="76C31ECE">
                <wp:simplePos x="0" y="0"/>
                <wp:positionH relativeFrom="column">
                  <wp:posOffset>539508</wp:posOffset>
                </wp:positionH>
                <wp:positionV relativeFrom="paragraph">
                  <wp:posOffset>306705</wp:posOffset>
                </wp:positionV>
                <wp:extent cx="5677777" cy="1150620"/>
                <wp:effectExtent l="0" t="0" r="18415" b="11430"/>
                <wp:wrapNone/>
                <wp:docPr id="347202" name="Zone de texte 347202"/>
                <wp:cNvGraphicFramePr/>
                <a:graphic xmlns:a="http://schemas.openxmlformats.org/drawingml/2006/main">
                  <a:graphicData uri="http://schemas.microsoft.com/office/word/2010/wordprocessingShape">
                    <wps:wsp>
                      <wps:cNvSpPr txBox="1"/>
                      <wps:spPr>
                        <a:xfrm>
                          <a:off x="0" y="0"/>
                          <a:ext cx="5677777" cy="1150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1B8FCD" w14:textId="712DA498" w:rsidR="000F29D4" w:rsidRPr="00E5283E" w:rsidRDefault="000F29D4" w:rsidP="00644F4A">
                            <w:pPr>
                              <w:tabs>
                                <w:tab w:val="center" w:pos="4536"/>
                                <w:tab w:val="right" w:pos="9072"/>
                              </w:tabs>
                              <w:spacing w:line="240" w:lineRule="auto"/>
                              <w:jc w:val="center"/>
                              <w:rPr>
                                <w:b/>
                                <w:sz w:val="32"/>
                                <w:szCs w:val="24"/>
                                <w:lang w:val="fr-FR" w:eastAsia="fr-FR"/>
                              </w:rPr>
                            </w:pPr>
                            <w:r w:rsidRPr="00E5283E">
                              <w:rPr>
                                <w:b/>
                                <w:sz w:val="32"/>
                                <w:szCs w:val="24"/>
                                <w:lang w:val="fr-FR" w:eastAsia="fr-FR"/>
                              </w:rPr>
                              <w:t>ANNEXE VI – RCAC PARTIE NCC</w:t>
                            </w:r>
                          </w:p>
                          <w:p w14:paraId="22D340C6" w14:textId="3268951F" w:rsidR="000F29D4" w:rsidRPr="00E5283E" w:rsidRDefault="000F29D4" w:rsidP="00E5283E">
                            <w:pPr>
                              <w:jc w:val="center"/>
                              <w:rPr>
                                <w:sz w:val="28"/>
                                <w:lang w:val="fr-FR"/>
                              </w:rPr>
                            </w:pPr>
                            <w:r w:rsidRPr="00E5283E">
                              <w:rPr>
                                <w:b/>
                                <w:sz w:val="32"/>
                                <w:szCs w:val="24"/>
                                <w:lang w:val="fr-FR" w:eastAsia="fr-FR"/>
                              </w:rPr>
                              <w:t>EXPLOITATION D’AÉRONEFS À MOTORISATION COMPLEXE À DES FINS NON COMMERCIALES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314C1C" id="Zone de texte 347202" o:spid="_x0000_s1030" type="#_x0000_t202" style="position:absolute;left:0;text-align:left;margin-left:42.5pt;margin-top:24.15pt;width:447.05pt;height:90.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" fillcolor="white [3201]" strokeweight=".5pt">
                <v:textbox>
                  <w:txbxContent>
                    <w:p w14:paraId="6E1B8FCD" w14:textId="712DA498" w:rsidR="000F29D4" w:rsidRPr="00E5283E" w:rsidRDefault="000F29D4" w:rsidP="00644F4A">
                      <w:pPr>
                        <w:tabs>
                          <w:tab w:val="center" w:pos="4536"/>
                          <w:tab w:val="right" w:pos="9072"/>
                        </w:tabs>
                        <w:spacing w:line="240" w:lineRule="auto"/>
                        <w:jc w:val="center"/>
                        <w:rPr>
                          <w:b/>
                          <w:sz w:val="32"/>
                          <w:szCs w:val="24"/>
                          <w:lang w:val="fr-FR" w:eastAsia="fr-FR"/>
                        </w:rPr>
                      </w:pPr>
                      <w:r w:rsidRPr="00E5283E">
                        <w:rPr>
                          <w:b/>
                          <w:sz w:val="32"/>
                          <w:szCs w:val="24"/>
                          <w:lang w:val="fr-FR" w:eastAsia="fr-FR"/>
                        </w:rPr>
                        <w:t>ANNEXE VI – RCAC PARTIE NCC</w:t>
                      </w:r>
                    </w:p>
                    <w:p w14:paraId="22D340C6" w14:textId="3268951F" w:rsidR="000F29D4" w:rsidRPr="00E5283E" w:rsidRDefault="000F29D4" w:rsidP="00E5283E">
                      <w:pPr>
                        <w:jc w:val="center"/>
                        <w:rPr>
                          <w:sz w:val="28"/>
                          <w:lang w:val="fr-FR"/>
                        </w:rPr>
                      </w:pPr>
                      <w:r w:rsidRPr="00E5283E">
                        <w:rPr>
                          <w:b/>
                          <w:sz w:val="32"/>
                          <w:szCs w:val="24"/>
                          <w:lang w:val="fr-FR" w:eastAsia="fr-FR"/>
                        </w:rPr>
                        <w:t>EXPLOITATION D’AÉRONEFS À MOTORISATION COMPLEXE À DES FINS NON COMMERCIALES</w:t>
                      </w:r>
                    </w:p>
                  </w:txbxContent>
                </v:textbox>
              </v:shape>
            </w:pict>
          </mc:Fallback>
        </mc:AlternateContent>
      </w:r>
    </w:p>
    <w:p w14:paraId="7C04E476" w14:textId="7EB17464" w:rsidR="00E5283E" w:rsidRPr="00E5283E" w:rsidRDefault="00E5283E" w:rsidP="00E5283E">
      <w:pPr>
        <w:tabs>
          <w:tab w:val="left" w:pos="7812"/>
        </w:tabs>
        <w:rPr>
          <w:sz w:val="28"/>
          <w:szCs w:val="28"/>
          <w:lang w:val="fr-FR"/>
        </w:rPr>
      </w:pPr>
      <w:r>
        <w:rPr>
          <w:sz w:val="28"/>
          <w:szCs w:val="28"/>
          <w:lang w:val="fr-FR"/>
        </w:rPr>
        <w:tab/>
      </w:r>
    </w:p>
    <w:p w14:paraId="1A490780" w14:textId="77777777" w:rsidR="00E5283E" w:rsidRPr="00E5283E" w:rsidRDefault="00E5283E" w:rsidP="00E5283E">
      <w:pPr>
        <w:rPr>
          <w:sz w:val="28"/>
          <w:szCs w:val="28"/>
          <w:lang w:val="fr-FR"/>
        </w:rPr>
      </w:pPr>
    </w:p>
    <w:p w14:paraId="2713EA4C" w14:textId="62BD7BF3" w:rsidR="005D466A" w:rsidRPr="00E5283E" w:rsidRDefault="005D466A" w:rsidP="00E5283E">
      <w:pPr>
        <w:rPr>
          <w:sz w:val="28"/>
          <w:szCs w:val="28"/>
          <w:lang w:val="fr-FR"/>
        </w:rPr>
        <w:sectPr w:rsidR="005D466A" w:rsidRPr="00E5283E" w:rsidSect="008D7013">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08" w:footer="708" w:gutter="0"/>
          <w:pgNumType w:start="0"/>
          <w:cols w:space="708"/>
          <w:docGrid w:linePitch="360"/>
        </w:sectPr>
      </w:pPr>
    </w:p>
    <w:p w14:paraId="39E76578" w14:textId="00D13C4E" w:rsidR="00B667D3" w:rsidRPr="00311508" w:rsidRDefault="00B667D3" w:rsidP="00B667D3">
      <w:pPr>
        <w:spacing w:before="240" w:line="360" w:lineRule="auto"/>
        <w:jc w:val="center"/>
        <w:rPr>
          <w:b/>
          <w:bCs/>
          <w:sz w:val="28"/>
          <w:szCs w:val="28"/>
          <w:lang w:val="fr-FR"/>
        </w:rPr>
      </w:pPr>
      <w:r w:rsidRPr="00311508">
        <w:rPr>
          <w:b/>
          <w:bCs/>
          <w:sz w:val="28"/>
          <w:szCs w:val="28"/>
          <w:lang w:val="fr-FR"/>
        </w:rPr>
        <w:lastRenderedPageBreak/>
        <w:t>LISTE DES PAGES EFFECTIVES</w:t>
      </w:r>
    </w:p>
    <w:tbl>
      <w:tblPr>
        <w:tblW w:w="9100"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6"/>
        <w:gridCol w:w="918"/>
        <w:gridCol w:w="1188"/>
        <w:gridCol w:w="2419"/>
        <w:gridCol w:w="1226"/>
        <w:gridCol w:w="1523"/>
      </w:tblGrid>
      <w:tr w:rsidR="00311508" w:rsidRPr="00311508" w14:paraId="401FC9F3" w14:textId="77777777" w:rsidTr="000F29D4">
        <w:trPr>
          <w:trHeight w:val="487"/>
          <w:tblHeader/>
        </w:trPr>
        <w:tc>
          <w:tcPr>
            <w:tcW w:w="1826"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7D2C7F16" w14:textId="77777777" w:rsidR="00B667D3" w:rsidRPr="00311508" w:rsidRDefault="00B667D3" w:rsidP="00A76FD9">
            <w:pPr>
              <w:spacing w:line="240" w:lineRule="auto"/>
              <w:jc w:val="center"/>
              <w:rPr>
                <w:rFonts w:ascii="Arial Narrow" w:hAnsi="Arial Narrow" w:cstheme="minorBidi"/>
                <w:b/>
                <w:bCs/>
                <w:lang w:val="en-US"/>
              </w:rPr>
            </w:pPr>
            <w:proofErr w:type="spellStart"/>
            <w:r w:rsidRPr="00311508">
              <w:rPr>
                <w:rFonts w:ascii="Arial Narrow" w:hAnsi="Arial Narrow"/>
                <w:b/>
                <w:bCs/>
                <w:lang w:val="en-US"/>
              </w:rPr>
              <w:t>Chapitre</w:t>
            </w:r>
            <w:proofErr w:type="spellEnd"/>
          </w:p>
        </w:tc>
        <w:tc>
          <w:tcPr>
            <w:tcW w:w="918"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2F146EAC" w14:textId="77777777" w:rsidR="00B667D3" w:rsidRPr="00311508" w:rsidRDefault="00B667D3" w:rsidP="00A76FD9">
            <w:pPr>
              <w:spacing w:line="240" w:lineRule="auto"/>
              <w:jc w:val="center"/>
              <w:rPr>
                <w:rFonts w:ascii="Arial Narrow" w:hAnsi="Arial Narrow"/>
                <w:b/>
                <w:bCs/>
                <w:lang w:val="en-US"/>
              </w:rPr>
            </w:pPr>
            <w:r w:rsidRPr="00311508">
              <w:rPr>
                <w:rFonts w:ascii="Arial Narrow" w:hAnsi="Arial Narrow"/>
                <w:b/>
                <w:bCs/>
                <w:lang w:val="en-US"/>
              </w:rPr>
              <w:t>Page</w:t>
            </w:r>
          </w:p>
        </w:tc>
        <w:tc>
          <w:tcPr>
            <w:tcW w:w="1188"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3DE683BE" w14:textId="77777777" w:rsidR="00B667D3" w:rsidRPr="00311508" w:rsidRDefault="00B667D3" w:rsidP="00A76FD9">
            <w:pPr>
              <w:spacing w:line="240" w:lineRule="auto"/>
              <w:jc w:val="center"/>
              <w:rPr>
                <w:rFonts w:ascii="Arial Narrow" w:hAnsi="Arial Narrow"/>
                <w:b/>
                <w:bCs/>
                <w:lang w:val="en-US"/>
              </w:rPr>
            </w:pPr>
            <w:proofErr w:type="spellStart"/>
            <w:r w:rsidRPr="00311508">
              <w:rPr>
                <w:rFonts w:ascii="Arial Narrow" w:hAnsi="Arial Narrow"/>
                <w:b/>
                <w:bCs/>
                <w:lang w:val="en-US"/>
              </w:rPr>
              <w:t>N°d’édition</w:t>
            </w:r>
            <w:proofErr w:type="spellEnd"/>
          </w:p>
        </w:tc>
        <w:tc>
          <w:tcPr>
            <w:tcW w:w="2419"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4F58DFE5" w14:textId="77777777" w:rsidR="00B667D3" w:rsidRPr="00311508" w:rsidRDefault="00B667D3" w:rsidP="00A76FD9">
            <w:pPr>
              <w:spacing w:line="240" w:lineRule="auto"/>
              <w:jc w:val="center"/>
              <w:rPr>
                <w:rFonts w:ascii="Arial Narrow" w:hAnsi="Arial Narrow"/>
                <w:b/>
                <w:bCs/>
                <w:lang w:val="en-US"/>
              </w:rPr>
            </w:pPr>
            <w:r w:rsidRPr="00311508">
              <w:rPr>
                <w:rFonts w:ascii="Arial Narrow" w:hAnsi="Arial Narrow"/>
                <w:b/>
                <w:bCs/>
                <w:lang w:val="en-US"/>
              </w:rPr>
              <w:t xml:space="preserve">Date </w:t>
            </w:r>
            <w:proofErr w:type="spellStart"/>
            <w:r w:rsidRPr="00311508">
              <w:rPr>
                <w:rFonts w:ascii="Arial Narrow" w:hAnsi="Arial Narrow"/>
                <w:b/>
                <w:bCs/>
                <w:lang w:val="en-US"/>
              </w:rPr>
              <w:t>d’édition</w:t>
            </w:r>
            <w:proofErr w:type="spellEnd"/>
          </w:p>
        </w:tc>
        <w:tc>
          <w:tcPr>
            <w:tcW w:w="1226"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1F924629" w14:textId="77777777" w:rsidR="00B667D3" w:rsidRPr="00311508" w:rsidRDefault="00B667D3" w:rsidP="00A76FD9">
            <w:pPr>
              <w:spacing w:line="240" w:lineRule="auto"/>
              <w:jc w:val="center"/>
              <w:rPr>
                <w:rFonts w:ascii="Arial Narrow" w:hAnsi="Arial Narrow"/>
                <w:b/>
                <w:bCs/>
                <w:lang w:val="en-US"/>
              </w:rPr>
            </w:pPr>
            <w:proofErr w:type="spellStart"/>
            <w:r w:rsidRPr="00311508">
              <w:rPr>
                <w:rFonts w:ascii="Arial Narrow" w:hAnsi="Arial Narrow"/>
                <w:b/>
                <w:bCs/>
                <w:lang w:val="en-US"/>
              </w:rPr>
              <w:t>N°de</w:t>
            </w:r>
            <w:proofErr w:type="spellEnd"/>
            <w:r w:rsidRPr="00311508">
              <w:rPr>
                <w:rFonts w:ascii="Arial Narrow" w:hAnsi="Arial Narrow"/>
                <w:b/>
                <w:bCs/>
                <w:lang w:val="en-US"/>
              </w:rPr>
              <w:t xml:space="preserve"> </w:t>
            </w:r>
            <w:proofErr w:type="spellStart"/>
            <w:r w:rsidRPr="00311508">
              <w:rPr>
                <w:rFonts w:ascii="Arial Narrow" w:hAnsi="Arial Narrow"/>
                <w:b/>
                <w:bCs/>
                <w:lang w:val="en-US"/>
              </w:rPr>
              <w:t>révision</w:t>
            </w:r>
            <w:proofErr w:type="spellEnd"/>
          </w:p>
        </w:tc>
        <w:tc>
          <w:tcPr>
            <w:tcW w:w="1523"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499A50EF" w14:textId="77777777" w:rsidR="00B667D3" w:rsidRPr="00311508" w:rsidRDefault="00B667D3" w:rsidP="00A76FD9">
            <w:pPr>
              <w:spacing w:line="240" w:lineRule="auto"/>
              <w:jc w:val="center"/>
              <w:rPr>
                <w:rFonts w:ascii="Arial Narrow" w:hAnsi="Arial Narrow"/>
                <w:b/>
                <w:bCs/>
                <w:lang w:val="en-US"/>
              </w:rPr>
            </w:pPr>
            <w:r w:rsidRPr="00311508">
              <w:rPr>
                <w:rFonts w:ascii="Arial Narrow" w:hAnsi="Arial Narrow"/>
                <w:b/>
                <w:bCs/>
                <w:lang w:val="en-US"/>
              </w:rPr>
              <w:t xml:space="preserve">Date de </w:t>
            </w:r>
            <w:proofErr w:type="spellStart"/>
            <w:r w:rsidRPr="00311508">
              <w:rPr>
                <w:rFonts w:ascii="Arial Narrow" w:hAnsi="Arial Narrow"/>
                <w:b/>
                <w:bCs/>
                <w:lang w:val="en-US"/>
              </w:rPr>
              <w:t>révision</w:t>
            </w:r>
            <w:proofErr w:type="spellEnd"/>
          </w:p>
        </w:tc>
      </w:tr>
      <w:tr w:rsidR="000F29D4" w:rsidRPr="00311508" w14:paraId="0025DF05" w14:textId="77777777" w:rsidTr="000F29D4">
        <w:trPr>
          <w:trHeight w:val="286"/>
        </w:trPr>
        <w:tc>
          <w:tcPr>
            <w:tcW w:w="1826" w:type="dxa"/>
            <w:tcBorders>
              <w:top w:val="single" w:sz="6" w:space="0" w:color="auto"/>
              <w:left w:val="single" w:sz="12" w:space="0" w:color="auto"/>
              <w:bottom w:val="single" w:sz="6" w:space="0" w:color="auto"/>
              <w:right w:val="single" w:sz="12" w:space="0" w:color="auto"/>
            </w:tcBorders>
          </w:tcPr>
          <w:p w14:paraId="6C9FB818" w14:textId="77777777" w:rsidR="000F29D4" w:rsidRPr="00311508" w:rsidRDefault="000F29D4" w:rsidP="000F29D4">
            <w:pPr>
              <w:spacing w:before="0" w:after="0" w:line="240" w:lineRule="auto"/>
              <w:jc w:val="center"/>
              <w:rPr>
                <w:bCs/>
                <w:lang w:val="en-US"/>
              </w:rPr>
            </w:pPr>
            <w:r w:rsidRPr="00311508">
              <w:rPr>
                <w:bCs/>
                <w:lang w:val="en-US"/>
              </w:rPr>
              <w:t>LPE</w:t>
            </w:r>
          </w:p>
        </w:tc>
        <w:tc>
          <w:tcPr>
            <w:tcW w:w="918" w:type="dxa"/>
            <w:tcBorders>
              <w:top w:val="single" w:sz="6" w:space="0" w:color="auto"/>
              <w:left w:val="single" w:sz="12" w:space="0" w:color="auto"/>
              <w:bottom w:val="single" w:sz="6" w:space="0" w:color="auto"/>
              <w:right w:val="single" w:sz="12" w:space="0" w:color="auto"/>
            </w:tcBorders>
          </w:tcPr>
          <w:p w14:paraId="46665AAB" w14:textId="51799B9B" w:rsidR="000F29D4" w:rsidRPr="00311508" w:rsidRDefault="000F29D4" w:rsidP="000F29D4">
            <w:pPr>
              <w:spacing w:before="0" w:after="0" w:line="240" w:lineRule="auto"/>
              <w:jc w:val="center"/>
              <w:rPr>
                <w:lang w:val="en-US"/>
              </w:rPr>
            </w:pPr>
            <w:r w:rsidRPr="00311508">
              <w:rPr>
                <w:lang w:val="en-US"/>
              </w:rPr>
              <w:t>1</w:t>
            </w:r>
          </w:p>
        </w:tc>
        <w:tc>
          <w:tcPr>
            <w:tcW w:w="1188" w:type="dxa"/>
            <w:tcBorders>
              <w:top w:val="single" w:sz="6" w:space="0" w:color="auto"/>
              <w:left w:val="single" w:sz="12" w:space="0" w:color="auto"/>
              <w:bottom w:val="single" w:sz="6" w:space="0" w:color="auto"/>
              <w:right w:val="single" w:sz="12" w:space="0" w:color="auto"/>
            </w:tcBorders>
          </w:tcPr>
          <w:p w14:paraId="5FB125F7" w14:textId="77777777" w:rsidR="000F29D4" w:rsidRPr="00E84D2C" w:rsidRDefault="000F29D4" w:rsidP="000F29D4">
            <w:pPr>
              <w:spacing w:before="0" w:after="0" w:line="240" w:lineRule="auto"/>
              <w:jc w:val="center"/>
              <w:rPr>
                <w:lang w:val="en-US"/>
              </w:rPr>
            </w:pPr>
            <w:r w:rsidRPr="00E84D2C">
              <w:rPr>
                <w:lang w:val="en-US"/>
              </w:rPr>
              <w:t>01</w:t>
            </w:r>
          </w:p>
        </w:tc>
        <w:tc>
          <w:tcPr>
            <w:tcW w:w="2419" w:type="dxa"/>
            <w:tcBorders>
              <w:top w:val="single" w:sz="6" w:space="0" w:color="auto"/>
              <w:left w:val="single" w:sz="12" w:space="0" w:color="auto"/>
              <w:bottom w:val="single" w:sz="6" w:space="0" w:color="auto"/>
              <w:right w:val="single" w:sz="12" w:space="0" w:color="auto"/>
            </w:tcBorders>
          </w:tcPr>
          <w:p w14:paraId="2A0A5863" w14:textId="364DD7C9" w:rsidR="000F29D4" w:rsidRPr="00E84D2C" w:rsidRDefault="000F29D4" w:rsidP="000F29D4">
            <w:pPr>
              <w:spacing w:before="0" w:after="0" w:line="240" w:lineRule="auto"/>
              <w:jc w:val="center"/>
              <w:rPr>
                <w:lang w:val="en-US"/>
              </w:rPr>
            </w:pPr>
            <w:r w:rsidRPr="00E84D2C">
              <w:t>2</w:t>
            </w:r>
            <w:r>
              <w:t>4</w:t>
            </w:r>
            <w:r w:rsidRPr="00E84D2C">
              <w:t>/</w:t>
            </w:r>
            <w:r>
              <w:t>11</w:t>
            </w:r>
            <w:r w:rsidRPr="00E84D2C">
              <w:t>/2022</w:t>
            </w:r>
          </w:p>
        </w:tc>
        <w:tc>
          <w:tcPr>
            <w:tcW w:w="1226" w:type="dxa"/>
            <w:tcBorders>
              <w:top w:val="single" w:sz="6" w:space="0" w:color="auto"/>
              <w:left w:val="single" w:sz="12" w:space="0" w:color="auto"/>
              <w:bottom w:val="single" w:sz="6" w:space="0" w:color="auto"/>
              <w:right w:val="single" w:sz="12" w:space="0" w:color="auto"/>
            </w:tcBorders>
          </w:tcPr>
          <w:p w14:paraId="69ED97C4" w14:textId="77777777" w:rsidR="000F29D4" w:rsidRPr="00E84D2C" w:rsidRDefault="000F29D4" w:rsidP="000F29D4">
            <w:pPr>
              <w:spacing w:before="0" w:after="0" w:line="240" w:lineRule="auto"/>
              <w:jc w:val="center"/>
              <w:rPr>
                <w:lang w:val="en-US"/>
              </w:rPr>
            </w:pPr>
            <w:r w:rsidRPr="00E84D2C">
              <w:rPr>
                <w:lang w:val="en-US"/>
              </w:rPr>
              <w:t>00</w:t>
            </w:r>
          </w:p>
        </w:tc>
        <w:tc>
          <w:tcPr>
            <w:tcW w:w="1523" w:type="dxa"/>
            <w:tcBorders>
              <w:top w:val="single" w:sz="6" w:space="0" w:color="auto"/>
              <w:left w:val="single" w:sz="12" w:space="0" w:color="auto"/>
              <w:bottom w:val="single" w:sz="6" w:space="0" w:color="auto"/>
              <w:right w:val="single" w:sz="12" w:space="0" w:color="auto"/>
            </w:tcBorders>
          </w:tcPr>
          <w:p w14:paraId="5AE4372F" w14:textId="2192D6B5" w:rsidR="000F29D4" w:rsidRPr="00E84D2C" w:rsidRDefault="000F29D4" w:rsidP="000F29D4">
            <w:pPr>
              <w:spacing w:before="0" w:after="0" w:line="240" w:lineRule="auto"/>
              <w:jc w:val="center"/>
              <w:rPr>
                <w:lang w:val="en-US"/>
              </w:rPr>
            </w:pPr>
            <w:r w:rsidRPr="00076D54">
              <w:t>24/11/2022</w:t>
            </w:r>
          </w:p>
        </w:tc>
      </w:tr>
      <w:tr w:rsidR="000F29D4" w:rsidRPr="00311508" w14:paraId="700A2D5E" w14:textId="77777777" w:rsidTr="000F29D4">
        <w:trPr>
          <w:trHeight w:val="286"/>
        </w:trPr>
        <w:tc>
          <w:tcPr>
            <w:tcW w:w="1826" w:type="dxa"/>
            <w:tcBorders>
              <w:top w:val="single" w:sz="6" w:space="0" w:color="auto"/>
              <w:left w:val="single" w:sz="12" w:space="0" w:color="auto"/>
              <w:bottom w:val="single" w:sz="6" w:space="0" w:color="auto"/>
              <w:right w:val="single" w:sz="12" w:space="0" w:color="auto"/>
            </w:tcBorders>
          </w:tcPr>
          <w:p w14:paraId="47E9673B" w14:textId="77777777" w:rsidR="000F29D4" w:rsidRPr="00311508" w:rsidRDefault="000F29D4" w:rsidP="000F29D4">
            <w:pPr>
              <w:spacing w:before="0" w:after="0" w:line="240" w:lineRule="auto"/>
              <w:jc w:val="center"/>
              <w:rPr>
                <w:bCs/>
                <w:lang w:val="en-US"/>
              </w:rPr>
            </w:pPr>
            <w:r w:rsidRPr="00311508">
              <w:rPr>
                <w:bCs/>
                <w:lang w:val="en-US"/>
              </w:rPr>
              <w:t>ER</w:t>
            </w:r>
          </w:p>
        </w:tc>
        <w:tc>
          <w:tcPr>
            <w:tcW w:w="918" w:type="dxa"/>
            <w:tcBorders>
              <w:top w:val="single" w:sz="6" w:space="0" w:color="auto"/>
              <w:left w:val="single" w:sz="12" w:space="0" w:color="auto"/>
              <w:bottom w:val="single" w:sz="6" w:space="0" w:color="auto"/>
              <w:right w:val="single" w:sz="12" w:space="0" w:color="auto"/>
            </w:tcBorders>
          </w:tcPr>
          <w:p w14:paraId="602A26EA" w14:textId="11595142" w:rsidR="000F29D4" w:rsidRPr="00311508" w:rsidRDefault="000F29D4" w:rsidP="000F29D4">
            <w:pPr>
              <w:spacing w:before="0" w:after="0" w:line="240" w:lineRule="auto"/>
              <w:jc w:val="center"/>
              <w:rPr>
                <w:lang w:val="en-US"/>
              </w:rPr>
            </w:pPr>
            <w:r w:rsidRPr="00311508">
              <w:rPr>
                <w:lang w:val="en-US"/>
              </w:rPr>
              <w:t>2</w:t>
            </w:r>
          </w:p>
        </w:tc>
        <w:tc>
          <w:tcPr>
            <w:tcW w:w="1188" w:type="dxa"/>
            <w:tcBorders>
              <w:top w:val="single" w:sz="6" w:space="0" w:color="auto"/>
              <w:left w:val="single" w:sz="12" w:space="0" w:color="auto"/>
              <w:bottom w:val="single" w:sz="6" w:space="0" w:color="auto"/>
              <w:right w:val="single" w:sz="12" w:space="0" w:color="auto"/>
            </w:tcBorders>
          </w:tcPr>
          <w:p w14:paraId="4C23B720" w14:textId="77777777" w:rsidR="000F29D4" w:rsidRPr="00E84D2C" w:rsidRDefault="000F29D4" w:rsidP="000F29D4">
            <w:pPr>
              <w:spacing w:before="0" w:after="0" w:line="240" w:lineRule="auto"/>
              <w:jc w:val="center"/>
              <w:rPr>
                <w:lang w:val="en-US"/>
              </w:rPr>
            </w:pPr>
            <w:r w:rsidRPr="00E84D2C">
              <w:rPr>
                <w:lang w:val="en-US"/>
              </w:rPr>
              <w:t>01</w:t>
            </w:r>
          </w:p>
        </w:tc>
        <w:tc>
          <w:tcPr>
            <w:tcW w:w="2419" w:type="dxa"/>
            <w:tcBorders>
              <w:top w:val="single" w:sz="6" w:space="0" w:color="auto"/>
              <w:left w:val="single" w:sz="12" w:space="0" w:color="auto"/>
              <w:bottom w:val="single" w:sz="6" w:space="0" w:color="auto"/>
              <w:right w:val="single" w:sz="12" w:space="0" w:color="auto"/>
            </w:tcBorders>
          </w:tcPr>
          <w:p w14:paraId="1135117B" w14:textId="4B924773" w:rsidR="000F29D4" w:rsidRPr="00E84D2C" w:rsidRDefault="000F29D4" w:rsidP="000F29D4">
            <w:pPr>
              <w:spacing w:before="0" w:after="0" w:line="240" w:lineRule="auto"/>
              <w:jc w:val="center"/>
              <w:rPr>
                <w:lang w:val="en-US"/>
              </w:rPr>
            </w:pPr>
            <w:r w:rsidRPr="007968A8">
              <w:t>24/11/2022</w:t>
            </w:r>
          </w:p>
        </w:tc>
        <w:tc>
          <w:tcPr>
            <w:tcW w:w="1226" w:type="dxa"/>
            <w:tcBorders>
              <w:top w:val="single" w:sz="6" w:space="0" w:color="auto"/>
              <w:left w:val="single" w:sz="12" w:space="0" w:color="auto"/>
              <w:bottom w:val="single" w:sz="6" w:space="0" w:color="auto"/>
              <w:right w:val="single" w:sz="12" w:space="0" w:color="auto"/>
            </w:tcBorders>
          </w:tcPr>
          <w:p w14:paraId="3BEC60C5" w14:textId="77777777" w:rsidR="000F29D4" w:rsidRPr="00E84D2C" w:rsidRDefault="000F29D4" w:rsidP="000F29D4">
            <w:pPr>
              <w:spacing w:before="0" w:after="0" w:line="240" w:lineRule="auto"/>
              <w:jc w:val="center"/>
              <w:rPr>
                <w:lang w:val="en-US"/>
              </w:rPr>
            </w:pPr>
            <w:r w:rsidRPr="00E84D2C">
              <w:rPr>
                <w:lang w:val="en-US"/>
              </w:rPr>
              <w:t>00</w:t>
            </w:r>
          </w:p>
        </w:tc>
        <w:tc>
          <w:tcPr>
            <w:tcW w:w="1523" w:type="dxa"/>
            <w:tcBorders>
              <w:top w:val="single" w:sz="6" w:space="0" w:color="auto"/>
              <w:left w:val="single" w:sz="12" w:space="0" w:color="auto"/>
              <w:bottom w:val="single" w:sz="6" w:space="0" w:color="auto"/>
              <w:right w:val="single" w:sz="12" w:space="0" w:color="auto"/>
            </w:tcBorders>
          </w:tcPr>
          <w:p w14:paraId="76492B2C" w14:textId="45CBE137" w:rsidR="000F29D4" w:rsidRPr="00E84D2C" w:rsidRDefault="000F29D4" w:rsidP="000F29D4">
            <w:pPr>
              <w:spacing w:before="0" w:after="0" w:line="240" w:lineRule="auto"/>
              <w:jc w:val="center"/>
              <w:rPr>
                <w:lang w:val="en-US"/>
              </w:rPr>
            </w:pPr>
            <w:r w:rsidRPr="00076D54">
              <w:t>24/11/2022</w:t>
            </w:r>
          </w:p>
        </w:tc>
      </w:tr>
      <w:tr w:rsidR="000F29D4" w:rsidRPr="00311508" w14:paraId="592F4A52" w14:textId="77777777" w:rsidTr="000F29D4">
        <w:trPr>
          <w:trHeight w:val="271"/>
        </w:trPr>
        <w:tc>
          <w:tcPr>
            <w:tcW w:w="1826" w:type="dxa"/>
            <w:tcBorders>
              <w:top w:val="single" w:sz="6" w:space="0" w:color="auto"/>
              <w:left w:val="single" w:sz="12" w:space="0" w:color="auto"/>
              <w:bottom w:val="single" w:sz="6" w:space="0" w:color="auto"/>
              <w:right w:val="single" w:sz="12" w:space="0" w:color="auto"/>
            </w:tcBorders>
          </w:tcPr>
          <w:p w14:paraId="517B6F0D" w14:textId="77777777" w:rsidR="000F29D4" w:rsidRPr="00311508" w:rsidRDefault="000F29D4" w:rsidP="000F29D4">
            <w:pPr>
              <w:spacing w:before="0" w:after="0" w:line="240" w:lineRule="auto"/>
              <w:jc w:val="center"/>
              <w:rPr>
                <w:bCs/>
                <w:lang w:val="en-US"/>
              </w:rPr>
            </w:pPr>
            <w:r w:rsidRPr="00311508">
              <w:rPr>
                <w:bCs/>
                <w:lang w:val="en-US"/>
              </w:rPr>
              <w:t>LA</w:t>
            </w:r>
          </w:p>
        </w:tc>
        <w:tc>
          <w:tcPr>
            <w:tcW w:w="918" w:type="dxa"/>
            <w:tcBorders>
              <w:top w:val="single" w:sz="6" w:space="0" w:color="auto"/>
              <w:left w:val="single" w:sz="12" w:space="0" w:color="auto"/>
              <w:bottom w:val="single" w:sz="6" w:space="0" w:color="auto"/>
              <w:right w:val="single" w:sz="12" w:space="0" w:color="auto"/>
            </w:tcBorders>
          </w:tcPr>
          <w:p w14:paraId="076021F7" w14:textId="77A2CEBE" w:rsidR="000F29D4" w:rsidRPr="00311508" w:rsidRDefault="000F29D4" w:rsidP="000F29D4">
            <w:pPr>
              <w:spacing w:before="0" w:after="0" w:line="240" w:lineRule="auto"/>
              <w:jc w:val="center"/>
              <w:rPr>
                <w:lang w:val="en-US"/>
              </w:rPr>
            </w:pPr>
            <w:r w:rsidRPr="00311508">
              <w:rPr>
                <w:lang w:val="en-US"/>
              </w:rPr>
              <w:t>3</w:t>
            </w:r>
          </w:p>
        </w:tc>
        <w:tc>
          <w:tcPr>
            <w:tcW w:w="1188" w:type="dxa"/>
            <w:tcBorders>
              <w:top w:val="single" w:sz="6" w:space="0" w:color="auto"/>
              <w:left w:val="single" w:sz="12" w:space="0" w:color="auto"/>
              <w:bottom w:val="single" w:sz="6" w:space="0" w:color="auto"/>
              <w:right w:val="single" w:sz="12" w:space="0" w:color="auto"/>
            </w:tcBorders>
          </w:tcPr>
          <w:p w14:paraId="0E03A4D9" w14:textId="77777777" w:rsidR="000F29D4" w:rsidRPr="00E84D2C" w:rsidRDefault="000F29D4" w:rsidP="000F29D4">
            <w:pPr>
              <w:spacing w:before="0" w:after="0" w:line="240" w:lineRule="auto"/>
              <w:jc w:val="center"/>
              <w:rPr>
                <w:lang w:val="en-US"/>
              </w:rPr>
            </w:pPr>
            <w:r w:rsidRPr="00E84D2C">
              <w:rPr>
                <w:lang w:val="en-US"/>
              </w:rPr>
              <w:t>01</w:t>
            </w:r>
          </w:p>
        </w:tc>
        <w:tc>
          <w:tcPr>
            <w:tcW w:w="2419" w:type="dxa"/>
            <w:tcBorders>
              <w:top w:val="single" w:sz="6" w:space="0" w:color="auto"/>
              <w:left w:val="single" w:sz="12" w:space="0" w:color="auto"/>
              <w:bottom w:val="single" w:sz="6" w:space="0" w:color="auto"/>
              <w:right w:val="single" w:sz="12" w:space="0" w:color="auto"/>
            </w:tcBorders>
          </w:tcPr>
          <w:p w14:paraId="3CD7E170" w14:textId="398BDE09" w:rsidR="000F29D4" w:rsidRPr="00E84D2C" w:rsidRDefault="000F29D4" w:rsidP="000F29D4">
            <w:pPr>
              <w:spacing w:before="0" w:after="0" w:line="240" w:lineRule="auto"/>
              <w:jc w:val="center"/>
              <w:rPr>
                <w:lang w:val="en-US"/>
              </w:rPr>
            </w:pPr>
            <w:r w:rsidRPr="007968A8">
              <w:t>24/11/2022</w:t>
            </w:r>
          </w:p>
        </w:tc>
        <w:tc>
          <w:tcPr>
            <w:tcW w:w="1226" w:type="dxa"/>
            <w:tcBorders>
              <w:top w:val="single" w:sz="6" w:space="0" w:color="auto"/>
              <w:left w:val="single" w:sz="12" w:space="0" w:color="auto"/>
              <w:bottom w:val="single" w:sz="6" w:space="0" w:color="auto"/>
              <w:right w:val="single" w:sz="12" w:space="0" w:color="auto"/>
            </w:tcBorders>
          </w:tcPr>
          <w:p w14:paraId="40F05FE7" w14:textId="77777777" w:rsidR="000F29D4" w:rsidRPr="00E84D2C" w:rsidRDefault="000F29D4" w:rsidP="000F29D4">
            <w:pPr>
              <w:spacing w:before="0" w:after="0" w:line="240" w:lineRule="auto"/>
              <w:jc w:val="center"/>
              <w:rPr>
                <w:lang w:val="en-US"/>
              </w:rPr>
            </w:pPr>
            <w:r w:rsidRPr="00E84D2C">
              <w:rPr>
                <w:lang w:val="en-US"/>
              </w:rPr>
              <w:t>00</w:t>
            </w:r>
          </w:p>
        </w:tc>
        <w:tc>
          <w:tcPr>
            <w:tcW w:w="1523" w:type="dxa"/>
            <w:tcBorders>
              <w:top w:val="single" w:sz="6" w:space="0" w:color="auto"/>
              <w:left w:val="single" w:sz="12" w:space="0" w:color="auto"/>
              <w:bottom w:val="single" w:sz="6" w:space="0" w:color="auto"/>
              <w:right w:val="single" w:sz="12" w:space="0" w:color="auto"/>
            </w:tcBorders>
          </w:tcPr>
          <w:p w14:paraId="609BEF11" w14:textId="45D1DE0E" w:rsidR="000F29D4" w:rsidRPr="00E84D2C" w:rsidRDefault="000F29D4" w:rsidP="000F29D4">
            <w:pPr>
              <w:spacing w:before="0" w:after="0" w:line="240" w:lineRule="auto"/>
              <w:jc w:val="center"/>
              <w:rPr>
                <w:lang w:val="en-US"/>
              </w:rPr>
            </w:pPr>
            <w:r w:rsidRPr="00076D54">
              <w:t>24/11/2022</w:t>
            </w:r>
          </w:p>
        </w:tc>
      </w:tr>
      <w:tr w:rsidR="000F29D4" w:rsidRPr="00311508" w14:paraId="1E8FFFD8" w14:textId="77777777" w:rsidTr="000F29D4">
        <w:trPr>
          <w:trHeight w:val="271"/>
        </w:trPr>
        <w:tc>
          <w:tcPr>
            <w:tcW w:w="1826" w:type="dxa"/>
            <w:tcBorders>
              <w:top w:val="single" w:sz="6" w:space="0" w:color="auto"/>
              <w:left w:val="single" w:sz="12" w:space="0" w:color="auto"/>
              <w:bottom w:val="single" w:sz="6" w:space="0" w:color="auto"/>
              <w:right w:val="single" w:sz="12" w:space="0" w:color="auto"/>
            </w:tcBorders>
          </w:tcPr>
          <w:p w14:paraId="06432241" w14:textId="77777777" w:rsidR="000F29D4" w:rsidRPr="00311508" w:rsidRDefault="000F29D4" w:rsidP="000F29D4">
            <w:pPr>
              <w:spacing w:before="0" w:after="0" w:line="240" w:lineRule="auto"/>
              <w:jc w:val="center"/>
              <w:rPr>
                <w:bCs/>
                <w:lang w:val="en-US"/>
              </w:rPr>
            </w:pPr>
            <w:r w:rsidRPr="00311508">
              <w:rPr>
                <w:bCs/>
                <w:lang w:val="en-US"/>
              </w:rPr>
              <w:t>LR</w:t>
            </w:r>
          </w:p>
        </w:tc>
        <w:tc>
          <w:tcPr>
            <w:tcW w:w="918" w:type="dxa"/>
            <w:tcBorders>
              <w:top w:val="single" w:sz="6" w:space="0" w:color="auto"/>
              <w:left w:val="single" w:sz="12" w:space="0" w:color="auto"/>
              <w:bottom w:val="single" w:sz="6" w:space="0" w:color="auto"/>
              <w:right w:val="single" w:sz="12" w:space="0" w:color="auto"/>
            </w:tcBorders>
          </w:tcPr>
          <w:p w14:paraId="5885D1C2" w14:textId="552BB60C" w:rsidR="000F29D4" w:rsidRPr="00311508" w:rsidRDefault="000F29D4" w:rsidP="000F29D4">
            <w:pPr>
              <w:spacing w:before="0" w:after="0" w:line="240" w:lineRule="auto"/>
              <w:jc w:val="center"/>
              <w:rPr>
                <w:lang w:val="en-US"/>
              </w:rPr>
            </w:pPr>
            <w:r w:rsidRPr="00311508">
              <w:rPr>
                <w:lang w:val="en-US"/>
              </w:rPr>
              <w:t>4</w:t>
            </w:r>
          </w:p>
        </w:tc>
        <w:tc>
          <w:tcPr>
            <w:tcW w:w="1188" w:type="dxa"/>
            <w:tcBorders>
              <w:top w:val="single" w:sz="6" w:space="0" w:color="auto"/>
              <w:left w:val="single" w:sz="12" w:space="0" w:color="auto"/>
              <w:bottom w:val="single" w:sz="6" w:space="0" w:color="auto"/>
              <w:right w:val="single" w:sz="12" w:space="0" w:color="auto"/>
            </w:tcBorders>
          </w:tcPr>
          <w:p w14:paraId="20CCD785" w14:textId="77777777" w:rsidR="000F29D4" w:rsidRPr="00E84D2C" w:rsidRDefault="000F29D4" w:rsidP="000F29D4">
            <w:pPr>
              <w:spacing w:before="0" w:after="0" w:line="240" w:lineRule="auto"/>
              <w:jc w:val="center"/>
              <w:rPr>
                <w:lang w:val="en-US"/>
              </w:rPr>
            </w:pPr>
            <w:r w:rsidRPr="00E84D2C">
              <w:rPr>
                <w:lang w:val="en-US"/>
              </w:rPr>
              <w:t>01</w:t>
            </w:r>
          </w:p>
        </w:tc>
        <w:tc>
          <w:tcPr>
            <w:tcW w:w="2419" w:type="dxa"/>
            <w:tcBorders>
              <w:top w:val="single" w:sz="6" w:space="0" w:color="auto"/>
              <w:left w:val="single" w:sz="12" w:space="0" w:color="auto"/>
              <w:bottom w:val="single" w:sz="6" w:space="0" w:color="auto"/>
              <w:right w:val="single" w:sz="12" w:space="0" w:color="auto"/>
            </w:tcBorders>
          </w:tcPr>
          <w:p w14:paraId="6D74CD33" w14:textId="1F40904F" w:rsidR="000F29D4" w:rsidRPr="00E84D2C" w:rsidRDefault="000F29D4" w:rsidP="000F29D4">
            <w:pPr>
              <w:spacing w:before="0" w:after="0" w:line="240" w:lineRule="auto"/>
              <w:jc w:val="center"/>
              <w:rPr>
                <w:lang w:val="en-US"/>
              </w:rPr>
            </w:pPr>
            <w:r w:rsidRPr="007968A8">
              <w:t>24/11/2022</w:t>
            </w:r>
          </w:p>
        </w:tc>
        <w:tc>
          <w:tcPr>
            <w:tcW w:w="1226" w:type="dxa"/>
            <w:tcBorders>
              <w:top w:val="single" w:sz="6" w:space="0" w:color="auto"/>
              <w:left w:val="single" w:sz="12" w:space="0" w:color="auto"/>
              <w:bottom w:val="single" w:sz="6" w:space="0" w:color="auto"/>
              <w:right w:val="single" w:sz="12" w:space="0" w:color="auto"/>
            </w:tcBorders>
          </w:tcPr>
          <w:p w14:paraId="34F10D19" w14:textId="77777777" w:rsidR="000F29D4" w:rsidRPr="00E84D2C" w:rsidRDefault="000F29D4" w:rsidP="000F29D4">
            <w:pPr>
              <w:spacing w:before="0" w:after="0" w:line="240" w:lineRule="auto"/>
              <w:jc w:val="center"/>
              <w:rPr>
                <w:lang w:val="en-US"/>
              </w:rPr>
            </w:pPr>
            <w:r w:rsidRPr="00E84D2C">
              <w:rPr>
                <w:lang w:val="en-US"/>
              </w:rPr>
              <w:t>00</w:t>
            </w:r>
          </w:p>
        </w:tc>
        <w:tc>
          <w:tcPr>
            <w:tcW w:w="1523" w:type="dxa"/>
            <w:tcBorders>
              <w:top w:val="single" w:sz="6" w:space="0" w:color="auto"/>
              <w:left w:val="single" w:sz="12" w:space="0" w:color="auto"/>
              <w:bottom w:val="single" w:sz="6" w:space="0" w:color="auto"/>
              <w:right w:val="single" w:sz="12" w:space="0" w:color="auto"/>
            </w:tcBorders>
          </w:tcPr>
          <w:p w14:paraId="1E903D65" w14:textId="0AECFCA5" w:rsidR="000F29D4" w:rsidRPr="00E84D2C" w:rsidRDefault="000F29D4" w:rsidP="000F29D4">
            <w:pPr>
              <w:spacing w:before="0" w:after="0" w:line="240" w:lineRule="auto"/>
              <w:jc w:val="center"/>
              <w:rPr>
                <w:lang w:val="en-US"/>
              </w:rPr>
            </w:pPr>
            <w:r w:rsidRPr="00076D54">
              <w:t>24/11/2022</w:t>
            </w:r>
          </w:p>
        </w:tc>
      </w:tr>
      <w:tr w:rsidR="000F29D4" w:rsidRPr="00311508" w14:paraId="678B753D" w14:textId="77777777" w:rsidTr="000F29D4">
        <w:trPr>
          <w:trHeight w:val="271"/>
        </w:trPr>
        <w:tc>
          <w:tcPr>
            <w:tcW w:w="1826" w:type="dxa"/>
            <w:tcBorders>
              <w:top w:val="single" w:sz="6" w:space="0" w:color="auto"/>
              <w:left w:val="single" w:sz="12" w:space="0" w:color="auto"/>
              <w:bottom w:val="single" w:sz="6" w:space="0" w:color="auto"/>
              <w:right w:val="single" w:sz="12" w:space="0" w:color="auto"/>
            </w:tcBorders>
          </w:tcPr>
          <w:p w14:paraId="1556C522" w14:textId="77777777" w:rsidR="000F29D4" w:rsidRPr="00311508" w:rsidRDefault="000F29D4" w:rsidP="000F29D4">
            <w:pPr>
              <w:spacing w:before="0" w:after="0" w:line="240" w:lineRule="auto"/>
              <w:jc w:val="center"/>
              <w:rPr>
                <w:bCs/>
                <w:lang w:val="en-US"/>
              </w:rPr>
            </w:pPr>
            <w:r w:rsidRPr="00311508">
              <w:rPr>
                <w:bCs/>
                <w:lang w:val="en-US"/>
              </w:rPr>
              <w:t>TM</w:t>
            </w:r>
          </w:p>
        </w:tc>
        <w:tc>
          <w:tcPr>
            <w:tcW w:w="918" w:type="dxa"/>
            <w:tcBorders>
              <w:top w:val="single" w:sz="6" w:space="0" w:color="auto"/>
              <w:left w:val="single" w:sz="12" w:space="0" w:color="auto"/>
              <w:bottom w:val="single" w:sz="6" w:space="0" w:color="auto"/>
              <w:right w:val="single" w:sz="12" w:space="0" w:color="auto"/>
            </w:tcBorders>
          </w:tcPr>
          <w:p w14:paraId="3CD55DA7" w14:textId="365024CB" w:rsidR="000F29D4" w:rsidRPr="00311508" w:rsidRDefault="000F29D4" w:rsidP="000F29D4">
            <w:pPr>
              <w:spacing w:before="0" w:after="0" w:line="240" w:lineRule="auto"/>
              <w:jc w:val="center"/>
              <w:rPr>
                <w:lang w:val="en-US"/>
              </w:rPr>
            </w:pPr>
            <w:r w:rsidRPr="00311508">
              <w:rPr>
                <w:lang w:val="en-US"/>
              </w:rPr>
              <w:t>5-9</w:t>
            </w:r>
          </w:p>
        </w:tc>
        <w:tc>
          <w:tcPr>
            <w:tcW w:w="1188" w:type="dxa"/>
            <w:tcBorders>
              <w:top w:val="single" w:sz="6" w:space="0" w:color="auto"/>
              <w:left w:val="single" w:sz="12" w:space="0" w:color="auto"/>
              <w:bottom w:val="single" w:sz="6" w:space="0" w:color="auto"/>
              <w:right w:val="single" w:sz="12" w:space="0" w:color="auto"/>
            </w:tcBorders>
          </w:tcPr>
          <w:p w14:paraId="6076A143" w14:textId="77777777" w:rsidR="000F29D4" w:rsidRPr="00E84D2C" w:rsidRDefault="000F29D4" w:rsidP="000F29D4">
            <w:pPr>
              <w:spacing w:before="0" w:after="0" w:line="240" w:lineRule="auto"/>
              <w:jc w:val="center"/>
              <w:rPr>
                <w:lang w:val="en-US"/>
              </w:rPr>
            </w:pPr>
            <w:r w:rsidRPr="00E84D2C">
              <w:rPr>
                <w:lang w:val="en-US"/>
              </w:rPr>
              <w:t>01</w:t>
            </w:r>
          </w:p>
        </w:tc>
        <w:tc>
          <w:tcPr>
            <w:tcW w:w="2419" w:type="dxa"/>
            <w:tcBorders>
              <w:top w:val="single" w:sz="6" w:space="0" w:color="auto"/>
              <w:left w:val="single" w:sz="12" w:space="0" w:color="auto"/>
              <w:bottom w:val="single" w:sz="6" w:space="0" w:color="auto"/>
              <w:right w:val="single" w:sz="12" w:space="0" w:color="auto"/>
            </w:tcBorders>
          </w:tcPr>
          <w:p w14:paraId="42158020" w14:textId="40A50688" w:rsidR="000F29D4" w:rsidRPr="00E84D2C" w:rsidRDefault="000F29D4" w:rsidP="000F29D4">
            <w:pPr>
              <w:spacing w:before="0" w:after="0" w:line="240" w:lineRule="auto"/>
              <w:jc w:val="center"/>
              <w:rPr>
                <w:lang w:val="en-US"/>
              </w:rPr>
            </w:pPr>
            <w:r w:rsidRPr="007968A8">
              <w:t>24/11/2022</w:t>
            </w:r>
          </w:p>
        </w:tc>
        <w:tc>
          <w:tcPr>
            <w:tcW w:w="1226" w:type="dxa"/>
            <w:tcBorders>
              <w:top w:val="single" w:sz="6" w:space="0" w:color="auto"/>
              <w:left w:val="single" w:sz="12" w:space="0" w:color="auto"/>
              <w:bottom w:val="single" w:sz="6" w:space="0" w:color="auto"/>
              <w:right w:val="single" w:sz="12" w:space="0" w:color="auto"/>
            </w:tcBorders>
          </w:tcPr>
          <w:p w14:paraId="4DE11DF8" w14:textId="77777777" w:rsidR="000F29D4" w:rsidRPr="00E84D2C" w:rsidRDefault="000F29D4" w:rsidP="000F29D4">
            <w:pPr>
              <w:spacing w:before="0" w:after="0" w:line="240" w:lineRule="auto"/>
              <w:jc w:val="center"/>
              <w:rPr>
                <w:lang w:val="en-US"/>
              </w:rPr>
            </w:pPr>
            <w:r w:rsidRPr="00E84D2C">
              <w:rPr>
                <w:lang w:val="en-US"/>
              </w:rPr>
              <w:t>00</w:t>
            </w:r>
          </w:p>
        </w:tc>
        <w:tc>
          <w:tcPr>
            <w:tcW w:w="1523" w:type="dxa"/>
            <w:tcBorders>
              <w:top w:val="single" w:sz="6" w:space="0" w:color="auto"/>
              <w:left w:val="single" w:sz="12" w:space="0" w:color="auto"/>
              <w:bottom w:val="single" w:sz="6" w:space="0" w:color="auto"/>
              <w:right w:val="single" w:sz="12" w:space="0" w:color="auto"/>
            </w:tcBorders>
          </w:tcPr>
          <w:p w14:paraId="5047A4D6" w14:textId="15F858EA" w:rsidR="000F29D4" w:rsidRPr="00E84D2C" w:rsidRDefault="000F29D4" w:rsidP="000F29D4">
            <w:pPr>
              <w:spacing w:before="0" w:after="0" w:line="240" w:lineRule="auto"/>
              <w:jc w:val="center"/>
              <w:rPr>
                <w:lang w:val="en-US"/>
              </w:rPr>
            </w:pPr>
            <w:r w:rsidRPr="00076D54">
              <w:t>24/11/2022</w:t>
            </w:r>
          </w:p>
        </w:tc>
      </w:tr>
      <w:tr w:rsidR="000F29D4" w:rsidRPr="00311508" w14:paraId="1C711F7B" w14:textId="77777777" w:rsidTr="000F29D4">
        <w:trPr>
          <w:trHeight w:val="286"/>
        </w:trPr>
        <w:tc>
          <w:tcPr>
            <w:tcW w:w="1826" w:type="dxa"/>
            <w:tcBorders>
              <w:top w:val="single" w:sz="6" w:space="0" w:color="auto"/>
              <w:left w:val="single" w:sz="12" w:space="0" w:color="auto"/>
              <w:bottom w:val="single" w:sz="6" w:space="0" w:color="auto"/>
              <w:right w:val="single" w:sz="12" w:space="0" w:color="auto"/>
            </w:tcBorders>
          </w:tcPr>
          <w:p w14:paraId="6C1D9AA5" w14:textId="77777777" w:rsidR="000F29D4" w:rsidRPr="00311508" w:rsidRDefault="000F29D4" w:rsidP="000F29D4">
            <w:pPr>
              <w:spacing w:before="0" w:after="0" w:line="240" w:lineRule="auto"/>
              <w:jc w:val="center"/>
              <w:rPr>
                <w:bCs/>
                <w:lang w:val="fr-FR"/>
              </w:rPr>
            </w:pPr>
            <w:r w:rsidRPr="00311508">
              <w:rPr>
                <w:lang w:val="fr-FR"/>
              </w:rPr>
              <w:t>Sous-Partie A.</w:t>
            </w:r>
          </w:p>
        </w:tc>
        <w:tc>
          <w:tcPr>
            <w:tcW w:w="918" w:type="dxa"/>
            <w:tcBorders>
              <w:top w:val="single" w:sz="6" w:space="0" w:color="auto"/>
              <w:left w:val="single" w:sz="12" w:space="0" w:color="auto"/>
              <w:bottom w:val="single" w:sz="6" w:space="0" w:color="auto"/>
              <w:right w:val="single" w:sz="12" w:space="0" w:color="auto"/>
            </w:tcBorders>
          </w:tcPr>
          <w:p w14:paraId="46C2A4F3" w14:textId="50EDD836" w:rsidR="000F29D4" w:rsidRPr="00311508" w:rsidRDefault="000F29D4" w:rsidP="000F29D4">
            <w:pPr>
              <w:spacing w:before="0" w:after="0" w:line="240" w:lineRule="auto"/>
              <w:jc w:val="center"/>
              <w:rPr>
                <w:lang w:val="fr-FR"/>
              </w:rPr>
            </w:pPr>
            <w:r w:rsidRPr="00311508">
              <w:rPr>
                <w:lang w:val="fr-FR"/>
              </w:rPr>
              <w:t>10-1</w:t>
            </w:r>
            <w:r>
              <w:rPr>
                <w:lang w:val="fr-FR"/>
              </w:rPr>
              <w:t>7</w:t>
            </w:r>
          </w:p>
        </w:tc>
        <w:tc>
          <w:tcPr>
            <w:tcW w:w="1188" w:type="dxa"/>
            <w:tcBorders>
              <w:top w:val="single" w:sz="6" w:space="0" w:color="auto"/>
              <w:left w:val="single" w:sz="12" w:space="0" w:color="auto"/>
              <w:bottom w:val="single" w:sz="6" w:space="0" w:color="auto"/>
              <w:right w:val="single" w:sz="12" w:space="0" w:color="auto"/>
            </w:tcBorders>
          </w:tcPr>
          <w:p w14:paraId="343EE59B" w14:textId="77777777" w:rsidR="000F29D4" w:rsidRPr="00E84D2C" w:rsidRDefault="000F29D4" w:rsidP="000F29D4">
            <w:pPr>
              <w:spacing w:before="0" w:after="0" w:line="240" w:lineRule="auto"/>
              <w:jc w:val="center"/>
              <w:rPr>
                <w:lang w:val="en-US"/>
              </w:rPr>
            </w:pPr>
            <w:r w:rsidRPr="00E84D2C">
              <w:rPr>
                <w:lang w:val="en-US"/>
              </w:rPr>
              <w:t>01</w:t>
            </w:r>
          </w:p>
        </w:tc>
        <w:tc>
          <w:tcPr>
            <w:tcW w:w="2419" w:type="dxa"/>
            <w:tcBorders>
              <w:top w:val="single" w:sz="6" w:space="0" w:color="auto"/>
              <w:left w:val="single" w:sz="12" w:space="0" w:color="auto"/>
              <w:bottom w:val="single" w:sz="6" w:space="0" w:color="auto"/>
              <w:right w:val="single" w:sz="12" w:space="0" w:color="auto"/>
            </w:tcBorders>
          </w:tcPr>
          <w:p w14:paraId="6BFB314A" w14:textId="7377C3C0" w:rsidR="000F29D4" w:rsidRPr="00E84D2C" w:rsidRDefault="000F29D4" w:rsidP="000F29D4">
            <w:pPr>
              <w:spacing w:before="0" w:after="0" w:line="240" w:lineRule="auto"/>
              <w:jc w:val="center"/>
              <w:rPr>
                <w:lang w:val="en-US"/>
              </w:rPr>
            </w:pPr>
            <w:r w:rsidRPr="007968A8">
              <w:t>24/11/2022</w:t>
            </w:r>
          </w:p>
        </w:tc>
        <w:tc>
          <w:tcPr>
            <w:tcW w:w="1226" w:type="dxa"/>
            <w:tcBorders>
              <w:top w:val="single" w:sz="6" w:space="0" w:color="auto"/>
              <w:left w:val="single" w:sz="12" w:space="0" w:color="auto"/>
              <w:bottom w:val="single" w:sz="6" w:space="0" w:color="auto"/>
              <w:right w:val="single" w:sz="12" w:space="0" w:color="auto"/>
            </w:tcBorders>
          </w:tcPr>
          <w:p w14:paraId="1E9ED6C0" w14:textId="77777777" w:rsidR="000F29D4" w:rsidRPr="00E84D2C" w:rsidRDefault="000F29D4" w:rsidP="000F29D4">
            <w:pPr>
              <w:spacing w:before="0" w:after="0" w:line="240" w:lineRule="auto"/>
              <w:jc w:val="center"/>
              <w:rPr>
                <w:lang w:val="en-US"/>
              </w:rPr>
            </w:pPr>
            <w:r w:rsidRPr="00E84D2C">
              <w:rPr>
                <w:lang w:val="en-US"/>
              </w:rPr>
              <w:t>00</w:t>
            </w:r>
          </w:p>
        </w:tc>
        <w:tc>
          <w:tcPr>
            <w:tcW w:w="1523" w:type="dxa"/>
            <w:tcBorders>
              <w:top w:val="single" w:sz="6" w:space="0" w:color="auto"/>
              <w:left w:val="single" w:sz="12" w:space="0" w:color="auto"/>
              <w:bottom w:val="single" w:sz="6" w:space="0" w:color="auto"/>
              <w:right w:val="single" w:sz="12" w:space="0" w:color="auto"/>
            </w:tcBorders>
          </w:tcPr>
          <w:p w14:paraId="4EA148C2" w14:textId="549D862C" w:rsidR="000F29D4" w:rsidRPr="00E84D2C" w:rsidRDefault="000F29D4" w:rsidP="000F29D4">
            <w:pPr>
              <w:spacing w:before="0" w:after="0" w:line="240" w:lineRule="auto"/>
              <w:jc w:val="center"/>
              <w:rPr>
                <w:lang w:val="en-US"/>
              </w:rPr>
            </w:pPr>
            <w:r w:rsidRPr="00076D54">
              <w:t>24/11/2022</w:t>
            </w:r>
          </w:p>
        </w:tc>
      </w:tr>
      <w:tr w:rsidR="000F29D4" w:rsidRPr="00311508" w14:paraId="661E5C76" w14:textId="77777777" w:rsidTr="000F29D4">
        <w:trPr>
          <w:trHeight w:val="271"/>
        </w:trPr>
        <w:tc>
          <w:tcPr>
            <w:tcW w:w="1826" w:type="dxa"/>
            <w:tcBorders>
              <w:top w:val="single" w:sz="6" w:space="0" w:color="auto"/>
              <w:left w:val="single" w:sz="12" w:space="0" w:color="auto"/>
              <w:bottom w:val="single" w:sz="6" w:space="0" w:color="auto"/>
              <w:right w:val="single" w:sz="12" w:space="0" w:color="auto"/>
            </w:tcBorders>
          </w:tcPr>
          <w:p w14:paraId="3AD185D4" w14:textId="77777777" w:rsidR="000F29D4" w:rsidRPr="00311508" w:rsidRDefault="000F29D4" w:rsidP="000F29D4">
            <w:pPr>
              <w:spacing w:before="0" w:after="0" w:line="240" w:lineRule="auto"/>
              <w:jc w:val="center"/>
              <w:rPr>
                <w:lang w:val="en-US"/>
              </w:rPr>
            </w:pPr>
            <w:r w:rsidRPr="00311508">
              <w:rPr>
                <w:lang w:val="fr-FR"/>
              </w:rPr>
              <w:t>Sous-Partie B</w:t>
            </w:r>
          </w:p>
        </w:tc>
        <w:tc>
          <w:tcPr>
            <w:tcW w:w="918" w:type="dxa"/>
            <w:tcBorders>
              <w:top w:val="single" w:sz="6" w:space="0" w:color="auto"/>
              <w:left w:val="single" w:sz="12" w:space="0" w:color="auto"/>
              <w:bottom w:val="single" w:sz="6" w:space="0" w:color="auto"/>
              <w:right w:val="single" w:sz="12" w:space="0" w:color="auto"/>
            </w:tcBorders>
          </w:tcPr>
          <w:p w14:paraId="1307EF2F" w14:textId="38C81866" w:rsidR="000F29D4" w:rsidRPr="00311508" w:rsidRDefault="000F29D4" w:rsidP="000F29D4">
            <w:pPr>
              <w:spacing w:before="0" w:after="0" w:line="240" w:lineRule="auto"/>
              <w:jc w:val="center"/>
              <w:rPr>
                <w:lang w:val="en-US"/>
              </w:rPr>
            </w:pPr>
            <w:r w:rsidRPr="00311508">
              <w:rPr>
                <w:lang w:val="en-US"/>
              </w:rPr>
              <w:t>1</w:t>
            </w:r>
            <w:r>
              <w:rPr>
                <w:lang w:val="en-US"/>
              </w:rPr>
              <w:t>8</w:t>
            </w:r>
            <w:r w:rsidRPr="00311508">
              <w:rPr>
                <w:lang w:val="en-US"/>
              </w:rPr>
              <w:t>-3</w:t>
            </w:r>
            <w:r>
              <w:rPr>
                <w:lang w:val="en-US"/>
              </w:rPr>
              <w:t>2</w:t>
            </w:r>
          </w:p>
        </w:tc>
        <w:tc>
          <w:tcPr>
            <w:tcW w:w="1188" w:type="dxa"/>
            <w:tcBorders>
              <w:top w:val="single" w:sz="6" w:space="0" w:color="auto"/>
              <w:left w:val="single" w:sz="12" w:space="0" w:color="auto"/>
              <w:bottom w:val="single" w:sz="6" w:space="0" w:color="auto"/>
              <w:right w:val="single" w:sz="12" w:space="0" w:color="auto"/>
            </w:tcBorders>
          </w:tcPr>
          <w:p w14:paraId="326F9765" w14:textId="77777777" w:rsidR="000F29D4" w:rsidRPr="00E84D2C" w:rsidRDefault="000F29D4" w:rsidP="000F29D4">
            <w:pPr>
              <w:spacing w:before="0" w:after="0" w:line="240" w:lineRule="auto"/>
              <w:jc w:val="center"/>
              <w:rPr>
                <w:lang w:val="en-US"/>
              </w:rPr>
            </w:pPr>
            <w:r w:rsidRPr="00E84D2C">
              <w:rPr>
                <w:lang w:val="en-US"/>
              </w:rPr>
              <w:t>01</w:t>
            </w:r>
          </w:p>
        </w:tc>
        <w:tc>
          <w:tcPr>
            <w:tcW w:w="2419" w:type="dxa"/>
            <w:tcBorders>
              <w:top w:val="single" w:sz="6" w:space="0" w:color="auto"/>
              <w:left w:val="single" w:sz="12" w:space="0" w:color="auto"/>
              <w:bottom w:val="single" w:sz="6" w:space="0" w:color="auto"/>
              <w:right w:val="single" w:sz="12" w:space="0" w:color="auto"/>
            </w:tcBorders>
          </w:tcPr>
          <w:p w14:paraId="7E0FD5CE" w14:textId="3A3135B4" w:rsidR="000F29D4" w:rsidRPr="00E84D2C" w:rsidRDefault="000F29D4" w:rsidP="000F29D4">
            <w:pPr>
              <w:spacing w:before="0" w:after="0" w:line="240" w:lineRule="auto"/>
              <w:jc w:val="center"/>
              <w:rPr>
                <w:lang w:val="en-US"/>
              </w:rPr>
            </w:pPr>
            <w:r w:rsidRPr="007968A8">
              <w:t>24/11/2022</w:t>
            </w:r>
          </w:p>
        </w:tc>
        <w:tc>
          <w:tcPr>
            <w:tcW w:w="1226" w:type="dxa"/>
            <w:tcBorders>
              <w:top w:val="single" w:sz="6" w:space="0" w:color="auto"/>
              <w:left w:val="single" w:sz="12" w:space="0" w:color="auto"/>
              <w:bottom w:val="single" w:sz="6" w:space="0" w:color="auto"/>
              <w:right w:val="single" w:sz="12" w:space="0" w:color="auto"/>
            </w:tcBorders>
          </w:tcPr>
          <w:p w14:paraId="408A310E" w14:textId="77777777" w:rsidR="000F29D4" w:rsidRPr="00E84D2C" w:rsidRDefault="000F29D4" w:rsidP="000F29D4">
            <w:pPr>
              <w:spacing w:before="0" w:after="0" w:line="240" w:lineRule="auto"/>
              <w:jc w:val="center"/>
              <w:rPr>
                <w:lang w:val="en-US"/>
              </w:rPr>
            </w:pPr>
            <w:r w:rsidRPr="00E84D2C">
              <w:rPr>
                <w:lang w:val="en-US"/>
              </w:rPr>
              <w:t>00</w:t>
            </w:r>
          </w:p>
        </w:tc>
        <w:tc>
          <w:tcPr>
            <w:tcW w:w="1523" w:type="dxa"/>
            <w:tcBorders>
              <w:top w:val="single" w:sz="6" w:space="0" w:color="auto"/>
              <w:left w:val="single" w:sz="12" w:space="0" w:color="auto"/>
              <w:bottom w:val="single" w:sz="6" w:space="0" w:color="auto"/>
              <w:right w:val="single" w:sz="12" w:space="0" w:color="auto"/>
            </w:tcBorders>
          </w:tcPr>
          <w:p w14:paraId="1088AB3F" w14:textId="0CE60D91" w:rsidR="000F29D4" w:rsidRPr="00E84D2C" w:rsidRDefault="000F29D4" w:rsidP="000F29D4">
            <w:pPr>
              <w:spacing w:before="0" w:after="0" w:line="240" w:lineRule="auto"/>
              <w:jc w:val="center"/>
              <w:rPr>
                <w:lang w:val="en-US"/>
              </w:rPr>
            </w:pPr>
            <w:r w:rsidRPr="00076D54">
              <w:t>24/11/2022</w:t>
            </w:r>
          </w:p>
        </w:tc>
      </w:tr>
      <w:tr w:rsidR="000F29D4" w:rsidRPr="00311508" w14:paraId="5E38B046" w14:textId="77777777" w:rsidTr="000F29D4">
        <w:trPr>
          <w:trHeight w:val="271"/>
        </w:trPr>
        <w:tc>
          <w:tcPr>
            <w:tcW w:w="1826" w:type="dxa"/>
            <w:tcBorders>
              <w:top w:val="single" w:sz="6" w:space="0" w:color="auto"/>
              <w:left w:val="single" w:sz="12" w:space="0" w:color="auto"/>
              <w:bottom w:val="single" w:sz="6" w:space="0" w:color="auto"/>
              <w:right w:val="single" w:sz="12" w:space="0" w:color="auto"/>
            </w:tcBorders>
          </w:tcPr>
          <w:p w14:paraId="35CE0D22" w14:textId="77777777" w:rsidR="000F29D4" w:rsidRPr="00311508" w:rsidRDefault="000F29D4" w:rsidP="000F29D4">
            <w:pPr>
              <w:spacing w:before="0" w:after="0" w:line="240" w:lineRule="auto"/>
              <w:jc w:val="center"/>
              <w:rPr>
                <w:lang w:val="fr-FR"/>
              </w:rPr>
            </w:pPr>
            <w:r w:rsidRPr="00311508">
              <w:rPr>
                <w:lang w:val="fr-FR"/>
              </w:rPr>
              <w:t>Sous-Partie C</w:t>
            </w:r>
          </w:p>
        </w:tc>
        <w:tc>
          <w:tcPr>
            <w:tcW w:w="918" w:type="dxa"/>
            <w:tcBorders>
              <w:top w:val="single" w:sz="6" w:space="0" w:color="auto"/>
              <w:left w:val="single" w:sz="12" w:space="0" w:color="auto"/>
              <w:bottom w:val="single" w:sz="6" w:space="0" w:color="auto"/>
              <w:right w:val="single" w:sz="12" w:space="0" w:color="auto"/>
            </w:tcBorders>
          </w:tcPr>
          <w:p w14:paraId="3CDAAB44" w14:textId="116B9A6E" w:rsidR="000F29D4" w:rsidRPr="00311508" w:rsidRDefault="000F29D4" w:rsidP="000F29D4">
            <w:pPr>
              <w:spacing w:before="0" w:after="0" w:line="240" w:lineRule="auto"/>
              <w:jc w:val="center"/>
              <w:rPr>
                <w:lang w:val="en-US"/>
              </w:rPr>
            </w:pPr>
            <w:r w:rsidRPr="00311508">
              <w:rPr>
                <w:lang w:val="en-US"/>
              </w:rPr>
              <w:t>3</w:t>
            </w:r>
            <w:r>
              <w:rPr>
                <w:lang w:val="en-US"/>
              </w:rPr>
              <w:t>3</w:t>
            </w:r>
            <w:r w:rsidRPr="00311508">
              <w:rPr>
                <w:lang w:val="en-US"/>
              </w:rPr>
              <w:t>-3</w:t>
            </w:r>
            <w:r>
              <w:rPr>
                <w:lang w:val="en-US"/>
              </w:rPr>
              <w:t>8</w:t>
            </w:r>
          </w:p>
        </w:tc>
        <w:tc>
          <w:tcPr>
            <w:tcW w:w="1188" w:type="dxa"/>
            <w:tcBorders>
              <w:top w:val="single" w:sz="6" w:space="0" w:color="auto"/>
              <w:left w:val="single" w:sz="12" w:space="0" w:color="auto"/>
              <w:bottom w:val="single" w:sz="6" w:space="0" w:color="auto"/>
              <w:right w:val="single" w:sz="12" w:space="0" w:color="auto"/>
            </w:tcBorders>
          </w:tcPr>
          <w:p w14:paraId="2BE92858" w14:textId="77777777" w:rsidR="000F29D4" w:rsidRPr="00E84D2C" w:rsidRDefault="000F29D4" w:rsidP="000F29D4">
            <w:pPr>
              <w:spacing w:before="0" w:after="0" w:line="240" w:lineRule="auto"/>
              <w:jc w:val="center"/>
              <w:rPr>
                <w:lang w:val="en-US"/>
              </w:rPr>
            </w:pPr>
            <w:r w:rsidRPr="00E84D2C">
              <w:rPr>
                <w:lang w:val="en-US"/>
              </w:rPr>
              <w:t>01</w:t>
            </w:r>
          </w:p>
        </w:tc>
        <w:tc>
          <w:tcPr>
            <w:tcW w:w="2419" w:type="dxa"/>
            <w:tcBorders>
              <w:top w:val="single" w:sz="6" w:space="0" w:color="auto"/>
              <w:left w:val="single" w:sz="12" w:space="0" w:color="auto"/>
              <w:bottom w:val="single" w:sz="6" w:space="0" w:color="auto"/>
              <w:right w:val="single" w:sz="12" w:space="0" w:color="auto"/>
            </w:tcBorders>
          </w:tcPr>
          <w:p w14:paraId="2ABD8D3D" w14:textId="70A3189D" w:rsidR="000F29D4" w:rsidRPr="00E84D2C" w:rsidRDefault="000F29D4" w:rsidP="000F29D4">
            <w:pPr>
              <w:spacing w:before="0" w:after="0" w:line="240" w:lineRule="auto"/>
              <w:jc w:val="center"/>
              <w:rPr>
                <w:lang w:val="en-US"/>
              </w:rPr>
            </w:pPr>
            <w:r w:rsidRPr="007968A8">
              <w:t>24/11/2022</w:t>
            </w:r>
          </w:p>
        </w:tc>
        <w:tc>
          <w:tcPr>
            <w:tcW w:w="1226" w:type="dxa"/>
            <w:tcBorders>
              <w:top w:val="single" w:sz="6" w:space="0" w:color="auto"/>
              <w:left w:val="single" w:sz="12" w:space="0" w:color="auto"/>
              <w:bottom w:val="single" w:sz="6" w:space="0" w:color="auto"/>
              <w:right w:val="single" w:sz="12" w:space="0" w:color="auto"/>
            </w:tcBorders>
          </w:tcPr>
          <w:p w14:paraId="44E02BC3" w14:textId="77777777" w:rsidR="000F29D4" w:rsidRPr="00E84D2C" w:rsidRDefault="000F29D4" w:rsidP="000F29D4">
            <w:pPr>
              <w:spacing w:before="0" w:after="0" w:line="240" w:lineRule="auto"/>
              <w:jc w:val="center"/>
              <w:rPr>
                <w:lang w:val="en-US"/>
              </w:rPr>
            </w:pPr>
            <w:r w:rsidRPr="00E84D2C">
              <w:rPr>
                <w:lang w:val="en-US"/>
              </w:rPr>
              <w:t>00</w:t>
            </w:r>
          </w:p>
        </w:tc>
        <w:tc>
          <w:tcPr>
            <w:tcW w:w="1523" w:type="dxa"/>
            <w:tcBorders>
              <w:top w:val="single" w:sz="6" w:space="0" w:color="auto"/>
              <w:left w:val="single" w:sz="12" w:space="0" w:color="auto"/>
              <w:bottom w:val="single" w:sz="6" w:space="0" w:color="auto"/>
              <w:right w:val="single" w:sz="12" w:space="0" w:color="auto"/>
            </w:tcBorders>
          </w:tcPr>
          <w:p w14:paraId="66FBA012" w14:textId="3BF42DEE" w:rsidR="000F29D4" w:rsidRPr="00E84D2C" w:rsidRDefault="000F29D4" w:rsidP="000F29D4">
            <w:pPr>
              <w:spacing w:before="0" w:after="0" w:line="240" w:lineRule="auto"/>
              <w:jc w:val="center"/>
              <w:rPr>
                <w:lang w:val="en-US"/>
              </w:rPr>
            </w:pPr>
            <w:r w:rsidRPr="00076D54">
              <w:t>24/11/2022</w:t>
            </w:r>
          </w:p>
        </w:tc>
      </w:tr>
      <w:tr w:rsidR="000F29D4" w:rsidRPr="00311508" w14:paraId="0A77605E" w14:textId="77777777" w:rsidTr="000F29D4">
        <w:trPr>
          <w:trHeight w:val="271"/>
        </w:trPr>
        <w:tc>
          <w:tcPr>
            <w:tcW w:w="1826" w:type="dxa"/>
            <w:tcBorders>
              <w:top w:val="single" w:sz="6" w:space="0" w:color="auto"/>
              <w:left w:val="single" w:sz="12" w:space="0" w:color="auto"/>
              <w:bottom w:val="single" w:sz="6" w:space="0" w:color="auto"/>
              <w:right w:val="single" w:sz="12" w:space="0" w:color="auto"/>
            </w:tcBorders>
          </w:tcPr>
          <w:p w14:paraId="3FCF502F" w14:textId="77777777" w:rsidR="000F29D4" w:rsidRPr="00311508" w:rsidRDefault="000F29D4" w:rsidP="000F29D4">
            <w:pPr>
              <w:spacing w:before="0" w:after="0" w:line="240" w:lineRule="auto"/>
              <w:jc w:val="center"/>
              <w:rPr>
                <w:lang w:val="fr-FR"/>
              </w:rPr>
            </w:pPr>
            <w:r w:rsidRPr="00311508">
              <w:rPr>
                <w:lang w:val="fr-FR"/>
              </w:rPr>
              <w:t>Sous-Partie D</w:t>
            </w:r>
          </w:p>
        </w:tc>
        <w:tc>
          <w:tcPr>
            <w:tcW w:w="918" w:type="dxa"/>
            <w:tcBorders>
              <w:top w:val="single" w:sz="6" w:space="0" w:color="auto"/>
              <w:left w:val="single" w:sz="12" w:space="0" w:color="auto"/>
              <w:bottom w:val="single" w:sz="6" w:space="0" w:color="auto"/>
              <w:right w:val="single" w:sz="12" w:space="0" w:color="auto"/>
            </w:tcBorders>
          </w:tcPr>
          <w:p w14:paraId="0F44045A" w14:textId="136A061F" w:rsidR="000F29D4" w:rsidRPr="00311508" w:rsidRDefault="000F29D4" w:rsidP="000F29D4">
            <w:pPr>
              <w:spacing w:before="0" w:after="0" w:line="240" w:lineRule="auto"/>
              <w:jc w:val="center"/>
              <w:rPr>
                <w:lang w:val="en-US"/>
              </w:rPr>
            </w:pPr>
            <w:r w:rsidRPr="00311508">
              <w:rPr>
                <w:lang w:val="en-US"/>
              </w:rPr>
              <w:t>3</w:t>
            </w:r>
            <w:r>
              <w:rPr>
                <w:lang w:val="en-US"/>
              </w:rPr>
              <w:t>9</w:t>
            </w:r>
            <w:r w:rsidRPr="00311508">
              <w:rPr>
                <w:lang w:val="en-US"/>
              </w:rPr>
              <w:t>-6</w:t>
            </w:r>
            <w:r>
              <w:rPr>
                <w:lang w:val="en-US"/>
              </w:rPr>
              <w:t>5</w:t>
            </w:r>
          </w:p>
        </w:tc>
        <w:tc>
          <w:tcPr>
            <w:tcW w:w="1188" w:type="dxa"/>
            <w:tcBorders>
              <w:top w:val="single" w:sz="6" w:space="0" w:color="auto"/>
              <w:left w:val="single" w:sz="12" w:space="0" w:color="auto"/>
              <w:bottom w:val="single" w:sz="6" w:space="0" w:color="auto"/>
              <w:right w:val="single" w:sz="12" w:space="0" w:color="auto"/>
            </w:tcBorders>
          </w:tcPr>
          <w:p w14:paraId="3F67AC0A" w14:textId="77777777" w:rsidR="000F29D4" w:rsidRPr="00E84D2C" w:rsidRDefault="000F29D4" w:rsidP="000F29D4">
            <w:pPr>
              <w:spacing w:before="0" w:after="0" w:line="240" w:lineRule="auto"/>
              <w:jc w:val="center"/>
              <w:rPr>
                <w:lang w:val="en-US"/>
              </w:rPr>
            </w:pPr>
            <w:r w:rsidRPr="00E84D2C">
              <w:rPr>
                <w:lang w:val="en-US"/>
              </w:rPr>
              <w:t>01</w:t>
            </w:r>
          </w:p>
        </w:tc>
        <w:tc>
          <w:tcPr>
            <w:tcW w:w="2419" w:type="dxa"/>
            <w:tcBorders>
              <w:top w:val="single" w:sz="6" w:space="0" w:color="auto"/>
              <w:left w:val="single" w:sz="12" w:space="0" w:color="auto"/>
              <w:bottom w:val="single" w:sz="6" w:space="0" w:color="auto"/>
              <w:right w:val="single" w:sz="12" w:space="0" w:color="auto"/>
            </w:tcBorders>
          </w:tcPr>
          <w:p w14:paraId="073FD015" w14:textId="1943B007" w:rsidR="000F29D4" w:rsidRPr="00E84D2C" w:rsidRDefault="000F29D4" w:rsidP="000F29D4">
            <w:pPr>
              <w:spacing w:before="0" w:after="0" w:line="240" w:lineRule="auto"/>
              <w:jc w:val="center"/>
              <w:rPr>
                <w:lang w:val="en-US"/>
              </w:rPr>
            </w:pPr>
            <w:r w:rsidRPr="007968A8">
              <w:t>24/11/2022</w:t>
            </w:r>
          </w:p>
        </w:tc>
        <w:tc>
          <w:tcPr>
            <w:tcW w:w="1226" w:type="dxa"/>
            <w:tcBorders>
              <w:top w:val="single" w:sz="6" w:space="0" w:color="auto"/>
              <w:left w:val="single" w:sz="12" w:space="0" w:color="auto"/>
              <w:bottom w:val="single" w:sz="6" w:space="0" w:color="auto"/>
              <w:right w:val="single" w:sz="12" w:space="0" w:color="auto"/>
            </w:tcBorders>
          </w:tcPr>
          <w:p w14:paraId="361E5DF1" w14:textId="77777777" w:rsidR="000F29D4" w:rsidRPr="00E84D2C" w:rsidRDefault="000F29D4" w:rsidP="000F29D4">
            <w:pPr>
              <w:spacing w:before="0" w:after="0" w:line="240" w:lineRule="auto"/>
              <w:jc w:val="center"/>
              <w:rPr>
                <w:lang w:val="en-US"/>
              </w:rPr>
            </w:pPr>
            <w:r w:rsidRPr="00E84D2C">
              <w:rPr>
                <w:lang w:val="en-US"/>
              </w:rPr>
              <w:t>00</w:t>
            </w:r>
          </w:p>
        </w:tc>
        <w:tc>
          <w:tcPr>
            <w:tcW w:w="1523" w:type="dxa"/>
            <w:tcBorders>
              <w:top w:val="single" w:sz="6" w:space="0" w:color="auto"/>
              <w:left w:val="single" w:sz="12" w:space="0" w:color="auto"/>
              <w:bottom w:val="single" w:sz="6" w:space="0" w:color="auto"/>
              <w:right w:val="single" w:sz="12" w:space="0" w:color="auto"/>
            </w:tcBorders>
          </w:tcPr>
          <w:p w14:paraId="4606B5C0" w14:textId="54C4C0F4" w:rsidR="000F29D4" w:rsidRPr="00E84D2C" w:rsidRDefault="000F29D4" w:rsidP="000F29D4">
            <w:pPr>
              <w:spacing w:before="0" w:after="0" w:line="240" w:lineRule="auto"/>
              <w:jc w:val="center"/>
              <w:rPr>
                <w:lang w:val="en-US"/>
              </w:rPr>
            </w:pPr>
            <w:r w:rsidRPr="00076D54">
              <w:t>24/11/2022</w:t>
            </w:r>
          </w:p>
        </w:tc>
      </w:tr>
    </w:tbl>
    <w:p w14:paraId="33C86F92" w14:textId="77777777" w:rsidR="007154F7" w:rsidRPr="00311508" w:rsidRDefault="007154F7" w:rsidP="007154F7">
      <w:pPr>
        <w:rPr>
          <w:rFonts w:asciiTheme="minorHAnsi" w:hAnsiTheme="minorHAnsi" w:cstheme="minorBidi"/>
          <w:lang w:val="fr-FR"/>
        </w:rPr>
      </w:pPr>
      <w:r w:rsidRPr="00311508">
        <w:br w:type="page"/>
      </w:r>
    </w:p>
    <w:p w14:paraId="2B6D0CFB" w14:textId="77777777" w:rsidR="007154F7" w:rsidRPr="00311508" w:rsidRDefault="007154F7" w:rsidP="007154F7">
      <w:pPr>
        <w:spacing w:before="240" w:after="240" w:line="360" w:lineRule="auto"/>
        <w:jc w:val="center"/>
        <w:rPr>
          <w:b/>
          <w:bCs/>
          <w:sz w:val="28"/>
          <w:szCs w:val="28"/>
        </w:rPr>
      </w:pPr>
      <w:r w:rsidRPr="00311508">
        <w:rPr>
          <w:b/>
          <w:bCs/>
          <w:sz w:val="28"/>
          <w:szCs w:val="28"/>
        </w:rPr>
        <w:lastRenderedPageBreak/>
        <w:t>ENREGISTREMENT DES RÉVISIONS</w:t>
      </w:r>
    </w:p>
    <w:tbl>
      <w:tblPr>
        <w:tblW w:w="918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080"/>
        <w:gridCol w:w="1440"/>
        <w:gridCol w:w="1440"/>
        <w:gridCol w:w="1440"/>
        <w:gridCol w:w="3780"/>
      </w:tblGrid>
      <w:tr w:rsidR="00311508" w:rsidRPr="00311508" w14:paraId="41AC315D" w14:textId="77777777" w:rsidTr="005621A1">
        <w:trPr>
          <w:trHeight w:val="545"/>
        </w:trPr>
        <w:tc>
          <w:tcPr>
            <w:tcW w:w="1080"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1197C3F7" w14:textId="77777777" w:rsidR="007154F7" w:rsidRPr="00311508" w:rsidRDefault="007154F7">
            <w:pPr>
              <w:spacing w:line="240" w:lineRule="auto"/>
              <w:jc w:val="center"/>
              <w:rPr>
                <w:rFonts w:ascii="Arial Narrow" w:hAnsi="Arial Narrow" w:cstheme="minorBidi"/>
                <w:b/>
                <w:bCs/>
                <w:lang w:val="en-US"/>
              </w:rPr>
            </w:pPr>
            <w:r w:rsidRPr="00311508">
              <w:rPr>
                <w:rFonts w:ascii="Arial Narrow" w:hAnsi="Arial Narrow"/>
                <w:b/>
                <w:bCs/>
                <w:lang w:val="en-US"/>
              </w:rPr>
              <w:t xml:space="preserve">N° de </w:t>
            </w:r>
            <w:proofErr w:type="spellStart"/>
            <w:r w:rsidRPr="00311508">
              <w:rPr>
                <w:rFonts w:ascii="Arial Narrow" w:hAnsi="Arial Narrow"/>
                <w:b/>
                <w:bCs/>
                <w:lang w:val="en-US"/>
              </w:rPr>
              <w:t>révision</w:t>
            </w:r>
            <w:proofErr w:type="spellEnd"/>
          </w:p>
        </w:tc>
        <w:tc>
          <w:tcPr>
            <w:tcW w:w="1440"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064598DA" w14:textId="77777777" w:rsidR="007154F7" w:rsidRPr="00311508" w:rsidRDefault="007154F7">
            <w:pPr>
              <w:spacing w:line="240" w:lineRule="auto"/>
              <w:jc w:val="center"/>
              <w:rPr>
                <w:rFonts w:ascii="Arial Narrow" w:hAnsi="Arial Narrow"/>
                <w:b/>
                <w:bCs/>
                <w:sz w:val="12"/>
                <w:szCs w:val="12"/>
                <w:lang w:val="en-US"/>
              </w:rPr>
            </w:pPr>
            <w:r w:rsidRPr="00311508">
              <w:rPr>
                <w:rFonts w:ascii="Arial Narrow" w:hAnsi="Arial Narrow"/>
                <w:b/>
                <w:bCs/>
                <w:lang w:val="en-US"/>
              </w:rPr>
              <w:t xml:space="preserve">Date </w:t>
            </w:r>
            <w:proofErr w:type="spellStart"/>
            <w:r w:rsidRPr="00311508">
              <w:rPr>
                <w:rFonts w:ascii="Arial Narrow" w:hAnsi="Arial Narrow"/>
                <w:b/>
                <w:bCs/>
                <w:lang w:val="en-US"/>
              </w:rPr>
              <w:t>d’application</w:t>
            </w:r>
            <w:proofErr w:type="spellEnd"/>
          </w:p>
        </w:tc>
        <w:tc>
          <w:tcPr>
            <w:tcW w:w="1440"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37058690" w14:textId="77777777" w:rsidR="007154F7" w:rsidRPr="00311508" w:rsidRDefault="007154F7">
            <w:pPr>
              <w:spacing w:line="240" w:lineRule="auto"/>
              <w:jc w:val="center"/>
              <w:rPr>
                <w:rFonts w:ascii="Arial Narrow" w:hAnsi="Arial Narrow"/>
                <w:b/>
                <w:bCs/>
                <w:sz w:val="12"/>
                <w:szCs w:val="12"/>
                <w:lang w:val="en-US"/>
              </w:rPr>
            </w:pPr>
            <w:r w:rsidRPr="00311508">
              <w:rPr>
                <w:rFonts w:ascii="Arial Narrow" w:hAnsi="Arial Narrow"/>
                <w:b/>
                <w:bCs/>
                <w:lang w:val="en-US"/>
              </w:rPr>
              <w:t xml:space="preserve">Date </w:t>
            </w:r>
            <w:proofErr w:type="spellStart"/>
            <w:r w:rsidRPr="00311508">
              <w:rPr>
                <w:rFonts w:ascii="Arial Narrow" w:hAnsi="Arial Narrow"/>
                <w:b/>
                <w:bCs/>
                <w:lang w:val="en-US"/>
              </w:rPr>
              <w:t>d’insertion</w:t>
            </w:r>
            <w:proofErr w:type="spellEnd"/>
          </w:p>
        </w:tc>
        <w:tc>
          <w:tcPr>
            <w:tcW w:w="1440"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6A0811F6" w14:textId="77777777" w:rsidR="007154F7" w:rsidRPr="00311508" w:rsidRDefault="007154F7">
            <w:pPr>
              <w:spacing w:line="240" w:lineRule="auto"/>
              <w:jc w:val="center"/>
              <w:rPr>
                <w:rFonts w:ascii="Arial Narrow" w:hAnsi="Arial Narrow"/>
                <w:b/>
                <w:bCs/>
                <w:lang w:val="en-US"/>
              </w:rPr>
            </w:pPr>
            <w:proofErr w:type="spellStart"/>
            <w:r w:rsidRPr="00311508">
              <w:rPr>
                <w:rFonts w:ascii="Arial Narrow" w:hAnsi="Arial Narrow"/>
                <w:b/>
                <w:bCs/>
                <w:lang w:val="en-US"/>
              </w:rPr>
              <w:t>Emargement</w:t>
            </w:r>
            <w:proofErr w:type="spellEnd"/>
          </w:p>
        </w:tc>
        <w:tc>
          <w:tcPr>
            <w:tcW w:w="3780"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52A5E76D" w14:textId="77777777" w:rsidR="007154F7" w:rsidRPr="00311508" w:rsidRDefault="007154F7">
            <w:pPr>
              <w:spacing w:line="240" w:lineRule="auto"/>
              <w:jc w:val="center"/>
              <w:rPr>
                <w:rFonts w:ascii="Arial Narrow" w:hAnsi="Arial Narrow"/>
                <w:b/>
                <w:bCs/>
                <w:lang w:val="en-US"/>
              </w:rPr>
            </w:pPr>
            <w:proofErr w:type="spellStart"/>
            <w:r w:rsidRPr="00311508">
              <w:rPr>
                <w:rFonts w:ascii="Arial Narrow" w:hAnsi="Arial Narrow"/>
                <w:b/>
                <w:bCs/>
                <w:lang w:val="en-US"/>
              </w:rPr>
              <w:t>Remarques</w:t>
            </w:r>
            <w:proofErr w:type="spellEnd"/>
          </w:p>
        </w:tc>
      </w:tr>
      <w:tr w:rsidR="00311508" w:rsidRPr="00311508" w14:paraId="061A4C73" w14:textId="77777777" w:rsidTr="007154F7">
        <w:tc>
          <w:tcPr>
            <w:tcW w:w="1080" w:type="dxa"/>
            <w:tcBorders>
              <w:top w:val="single" w:sz="6" w:space="0" w:color="auto"/>
              <w:left w:val="single" w:sz="12" w:space="0" w:color="auto"/>
              <w:bottom w:val="single" w:sz="6" w:space="0" w:color="auto"/>
              <w:right w:val="single" w:sz="12" w:space="0" w:color="auto"/>
            </w:tcBorders>
          </w:tcPr>
          <w:p w14:paraId="05EEA4CA"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2F34915B"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0EB91DD6"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6EBA630C" w14:textId="77777777" w:rsidR="007154F7" w:rsidRPr="00311508" w:rsidRDefault="007154F7">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7F76A80F" w14:textId="77777777" w:rsidR="007154F7" w:rsidRPr="00311508" w:rsidRDefault="007154F7">
            <w:pPr>
              <w:spacing w:before="0" w:after="0" w:line="240" w:lineRule="auto"/>
              <w:jc w:val="center"/>
              <w:rPr>
                <w:rFonts w:ascii="Arial Narrow" w:hAnsi="Arial Narrow"/>
                <w:lang w:val="en-US"/>
              </w:rPr>
            </w:pPr>
          </w:p>
        </w:tc>
      </w:tr>
      <w:tr w:rsidR="00311508" w:rsidRPr="00311508" w14:paraId="79F50458" w14:textId="77777777" w:rsidTr="007154F7">
        <w:tc>
          <w:tcPr>
            <w:tcW w:w="1080" w:type="dxa"/>
            <w:tcBorders>
              <w:top w:val="single" w:sz="6" w:space="0" w:color="auto"/>
              <w:left w:val="single" w:sz="12" w:space="0" w:color="auto"/>
              <w:bottom w:val="single" w:sz="6" w:space="0" w:color="auto"/>
              <w:right w:val="single" w:sz="12" w:space="0" w:color="auto"/>
            </w:tcBorders>
          </w:tcPr>
          <w:p w14:paraId="39F39B23"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519372DE"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20AA90BB"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4A7F26DB" w14:textId="77777777" w:rsidR="007154F7" w:rsidRPr="00311508" w:rsidRDefault="007154F7">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0B027FFF" w14:textId="77777777" w:rsidR="007154F7" w:rsidRPr="00311508" w:rsidRDefault="007154F7">
            <w:pPr>
              <w:spacing w:before="0" w:after="0" w:line="240" w:lineRule="auto"/>
              <w:jc w:val="center"/>
              <w:rPr>
                <w:rFonts w:ascii="Arial Narrow" w:hAnsi="Arial Narrow"/>
                <w:lang w:val="en-US"/>
              </w:rPr>
            </w:pPr>
          </w:p>
        </w:tc>
      </w:tr>
      <w:tr w:rsidR="00311508" w:rsidRPr="00311508" w14:paraId="619EE560" w14:textId="77777777" w:rsidTr="007154F7">
        <w:tc>
          <w:tcPr>
            <w:tcW w:w="1080" w:type="dxa"/>
            <w:tcBorders>
              <w:top w:val="single" w:sz="6" w:space="0" w:color="auto"/>
              <w:left w:val="single" w:sz="12" w:space="0" w:color="auto"/>
              <w:bottom w:val="single" w:sz="6" w:space="0" w:color="auto"/>
              <w:right w:val="single" w:sz="12" w:space="0" w:color="auto"/>
            </w:tcBorders>
          </w:tcPr>
          <w:p w14:paraId="47B49257"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755EDC82"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533E5D50"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1A8EAA18" w14:textId="77777777" w:rsidR="007154F7" w:rsidRPr="00311508" w:rsidRDefault="007154F7">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6E202100" w14:textId="77777777" w:rsidR="007154F7" w:rsidRPr="00311508" w:rsidRDefault="007154F7">
            <w:pPr>
              <w:spacing w:before="0" w:after="0" w:line="240" w:lineRule="auto"/>
              <w:jc w:val="center"/>
              <w:rPr>
                <w:rFonts w:ascii="Arial Narrow" w:hAnsi="Arial Narrow"/>
                <w:lang w:val="en-US"/>
              </w:rPr>
            </w:pPr>
          </w:p>
        </w:tc>
      </w:tr>
      <w:tr w:rsidR="00311508" w:rsidRPr="00311508" w14:paraId="42BD53DB" w14:textId="77777777" w:rsidTr="007154F7">
        <w:tc>
          <w:tcPr>
            <w:tcW w:w="1080" w:type="dxa"/>
            <w:tcBorders>
              <w:top w:val="single" w:sz="6" w:space="0" w:color="auto"/>
              <w:left w:val="single" w:sz="12" w:space="0" w:color="auto"/>
              <w:bottom w:val="single" w:sz="6" w:space="0" w:color="auto"/>
              <w:right w:val="single" w:sz="12" w:space="0" w:color="auto"/>
            </w:tcBorders>
          </w:tcPr>
          <w:p w14:paraId="27D26EC4"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4EF01557"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6B6F9706"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3301BB04" w14:textId="77777777" w:rsidR="007154F7" w:rsidRPr="00311508" w:rsidRDefault="007154F7">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6470496A" w14:textId="77777777" w:rsidR="007154F7" w:rsidRPr="00311508" w:rsidRDefault="007154F7">
            <w:pPr>
              <w:spacing w:before="0" w:after="0" w:line="240" w:lineRule="auto"/>
              <w:jc w:val="center"/>
              <w:rPr>
                <w:rFonts w:ascii="Arial Narrow" w:hAnsi="Arial Narrow"/>
                <w:lang w:val="en-US"/>
              </w:rPr>
            </w:pPr>
          </w:p>
        </w:tc>
      </w:tr>
      <w:tr w:rsidR="00311508" w:rsidRPr="00311508" w14:paraId="15A92017" w14:textId="77777777" w:rsidTr="007154F7">
        <w:tc>
          <w:tcPr>
            <w:tcW w:w="1080" w:type="dxa"/>
            <w:tcBorders>
              <w:top w:val="single" w:sz="6" w:space="0" w:color="auto"/>
              <w:left w:val="single" w:sz="12" w:space="0" w:color="auto"/>
              <w:bottom w:val="single" w:sz="6" w:space="0" w:color="auto"/>
              <w:right w:val="single" w:sz="12" w:space="0" w:color="auto"/>
            </w:tcBorders>
          </w:tcPr>
          <w:p w14:paraId="7446C50F"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5A02BBBF"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35E96C6C"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56F14380" w14:textId="77777777" w:rsidR="007154F7" w:rsidRPr="00311508" w:rsidRDefault="007154F7">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00B75E4B" w14:textId="77777777" w:rsidR="007154F7" w:rsidRPr="00311508" w:rsidRDefault="007154F7">
            <w:pPr>
              <w:spacing w:before="0" w:after="0" w:line="240" w:lineRule="auto"/>
              <w:jc w:val="center"/>
              <w:rPr>
                <w:rFonts w:ascii="Arial Narrow" w:hAnsi="Arial Narrow"/>
                <w:lang w:val="en-US"/>
              </w:rPr>
            </w:pPr>
          </w:p>
        </w:tc>
      </w:tr>
      <w:tr w:rsidR="00311508" w:rsidRPr="00311508" w14:paraId="787B16D2" w14:textId="77777777" w:rsidTr="007154F7">
        <w:tc>
          <w:tcPr>
            <w:tcW w:w="1080" w:type="dxa"/>
            <w:tcBorders>
              <w:top w:val="single" w:sz="6" w:space="0" w:color="auto"/>
              <w:left w:val="single" w:sz="12" w:space="0" w:color="auto"/>
              <w:bottom w:val="single" w:sz="6" w:space="0" w:color="auto"/>
              <w:right w:val="single" w:sz="12" w:space="0" w:color="auto"/>
            </w:tcBorders>
          </w:tcPr>
          <w:p w14:paraId="1440D8B8"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16C6B8F7"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60B29AB5"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3EE5F213" w14:textId="77777777" w:rsidR="007154F7" w:rsidRPr="00311508" w:rsidRDefault="007154F7">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16849CAB" w14:textId="77777777" w:rsidR="007154F7" w:rsidRPr="00311508" w:rsidRDefault="007154F7">
            <w:pPr>
              <w:spacing w:before="0" w:after="0" w:line="240" w:lineRule="auto"/>
              <w:jc w:val="center"/>
              <w:rPr>
                <w:rFonts w:ascii="Arial Narrow" w:hAnsi="Arial Narrow"/>
                <w:lang w:val="en-US"/>
              </w:rPr>
            </w:pPr>
          </w:p>
        </w:tc>
      </w:tr>
      <w:tr w:rsidR="00311508" w:rsidRPr="00311508" w14:paraId="7DACD1D9" w14:textId="77777777" w:rsidTr="007154F7">
        <w:tc>
          <w:tcPr>
            <w:tcW w:w="1080" w:type="dxa"/>
            <w:tcBorders>
              <w:top w:val="single" w:sz="6" w:space="0" w:color="auto"/>
              <w:left w:val="single" w:sz="12" w:space="0" w:color="auto"/>
              <w:bottom w:val="single" w:sz="6" w:space="0" w:color="auto"/>
              <w:right w:val="single" w:sz="12" w:space="0" w:color="auto"/>
            </w:tcBorders>
          </w:tcPr>
          <w:p w14:paraId="25277A2A"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76866B1B"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1DC7E073"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17FA5626" w14:textId="77777777" w:rsidR="007154F7" w:rsidRPr="00311508" w:rsidRDefault="007154F7">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79C7B662" w14:textId="77777777" w:rsidR="007154F7" w:rsidRPr="00311508" w:rsidRDefault="007154F7">
            <w:pPr>
              <w:spacing w:before="0" w:after="0" w:line="240" w:lineRule="auto"/>
              <w:jc w:val="center"/>
              <w:rPr>
                <w:rFonts w:ascii="Arial Narrow" w:hAnsi="Arial Narrow"/>
                <w:lang w:val="en-US"/>
              </w:rPr>
            </w:pPr>
          </w:p>
        </w:tc>
      </w:tr>
      <w:tr w:rsidR="00311508" w:rsidRPr="00311508" w14:paraId="325823FB" w14:textId="77777777" w:rsidTr="007154F7">
        <w:tc>
          <w:tcPr>
            <w:tcW w:w="1080" w:type="dxa"/>
            <w:tcBorders>
              <w:top w:val="single" w:sz="6" w:space="0" w:color="auto"/>
              <w:left w:val="single" w:sz="12" w:space="0" w:color="auto"/>
              <w:bottom w:val="single" w:sz="6" w:space="0" w:color="auto"/>
              <w:right w:val="single" w:sz="12" w:space="0" w:color="auto"/>
            </w:tcBorders>
          </w:tcPr>
          <w:p w14:paraId="69FB6299"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6C026FA8"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34826556"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09765DE6" w14:textId="77777777" w:rsidR="007154F7" w:rsidRPr="00311508" w:rsidRDefault="007154F7">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1CFD093D" w14:textId="77777777" w:rsidR="007154F7" w:rsidRPr="00311508" w:rsidRDefault="007154F7">
            <w:pPr>
              <w:spacing w:before="0" w:after="0" w:line="240" w:lineRule="auto"/>
              <w:jc w:val="center"/>
              <w:rPr>
                <w:rFonts w:ascii="Arial Narrow" w:hAnsi="Arial Narrow"/>
                <w:lang w:val="en-US"/>
              </w:rPr>
            </w:pPr>
          </w:p>
        </w:tc>
      </w:tr>
      <w:tr w:rsidR="00311508" w:rsidRPr="00311508" w14:paraId="139F2382" w14:textId="77777777" w:rsidTr="007154F7">
        <w:tc>
          <w:tcPr>
            <w:tcW w:w="1080" w:type="dxa"/>
            <w:tcBorders>
              <w:top w:val="single" w:sz="6" w:space="0" w:color="auto"/>
              <w:left w:val="single" w:sz="12" w:space="0" w:color="auto"/>
              <w:bottom w:val="single" w:sz="6" w:space="0" w:color="auto"/>
              <w:right w:val="single" w:sz="12" w:space="0" w:color="auto"/>
            </w:tcBorders>
          </w:tcPr>
          <w:p w14:paraId="7A691E36"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2DB8E924"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29D4D6BB"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653E96CD" w14:textId="77777777" w:rsidR="007154F7" w:rsidRPr="00311508" w:rsidRDefault="007154F7">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2D2C32A1" w14:textId="77777777" w:rsidR="007154F7" w:rsidRPr="00311508" w:rsidRDefault="007154F7">
            <w:pPr>
              <w:spacing w:before="0" w:after="0" w:line="240" w:lineRule="auto"/>
              <w:jc w:val="center"/>
              <w:rPr>
                <w:rFonts w:ascii="Arial Narrow" w:hAnsi="Arial Narrow"/>
                <w:lang w:val="en-US"/>
              </w:rPr>
            </w:pPr>
          </w:p>
        </w:tc>
      </w:tr>
      <w:tr w:rsidR="00311508" w:rsidRPr="00311508" w14:paraId="69A192D3" w14:textId="77777777" w:rsidTr="007154F7">
        <w:tc>
          <w:tcPr>
            <w:tcW w:w="1080" w:type="dxa"/>
            <w:tcBorders>
              <w:top w:val="single" w:sz="6" w:space="0" w:color="auto"/>
              <w:left w:val="single" w:sz="12" w:space="0" w:color="auto"/>
              <w:bottom w:val="single" w:sz="6" w:space="0" w:color="auto"/>
              <w:right w:val="single" w:sz="12" w:space="0" w:color="auto"/>
            </w:tcBorders>
          </w:tcPr>
          <w:p w14:paraId="5B21DD9C"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3D3F8A08"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499F1F03"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78758237" w14:textId="77777777" w:rsidR="007154F7" w:rsidRPr="00311508" w:rsidRDefault="007154F7">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4F1166CC" w14:textId="77777777" w:rsidR="007154F7" w:rsidRPr="00311508" w:rsidRDefault="007154F7">
            <w:pPr>
              <w:spacing w:before="0" w:after="0" w:line="240" w:lineRule="auto"/>
              <w:jc w:val="center"/>
              <w:rPr>
                <w:rFonts w:ascii="Arial Narrow" w:hAnsi="Arial Narrow"/>
                <w:lang w:val="en-US"/>
              </w:rPr>
            </w:pPr>
          </w:p>
        </w:tc>
      </w:tr>
      <w:tr w:rsidR="00311508" w:rsidRPr="00311508" w14:paraId="5121E488" w14:textId="77777777" w:rsidTr="007154F7">
        <w:tc>
          <w:tcPr>
            <w:tcW w:w="1080" w:type="dxa"/>
            <w:tcBorders>
              <w:top w:val="single" w:sz="6" w:space="0" w:color="auto"/>
              <w:left w:val="single" w:sz="12" w:space="0" w:color="auto"/>
              <w:bottom w:val="single" w:sz="6" w:space="0" w:color="auto"/>
              <w:right w:val="single" w:sz="12" w:space="0" w:color="auto"/>
            </w:tcBorders>
          </w:tcPr>
          <w:p w14:paraId="768A8603"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3B44075E"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3BDB78BD"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6DB3D176" w14:textId="77777777" w:rsidR="007154F7" w:rsidRPr="00311508" w:rsidRDefault="007154F7">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26777DCD" w14:textId="77777777" w:rsidR="007154F7" w:rsidRPr="00311508" w:rsidRDefault="007154F7">
            <w:pPr>
              <w:spacing w:before="0" w:after="0" w:line="240" w:lineRule="auto"/>
              <w:jc w:val="center"/>
              <w:rPr>
                <w:rFonts w:ascii="Arial Narrow" w:hAnsi="Arial Narrow"/>
                <w:lang w:val="en-US"/>
              </w:rPr>
            </w:pPr>
          </w:p>
        </w:tc>
      </w:tr>
      <w:tr w:rsidR="00311508" w:rsidRPr="00311508" w14:paraId="5C4443F9" w14:textId="77777777" w:rsidTr="007154F7">
        <w:tc>
          <w:tcPr>
            <w:tcW w:w="1080" w:type="dxa"/>
            <w:tcBorders>
              <w:top w:val="single" w:sz="6" w:space="0" w:color="auto"/>
              <w:left w:val="single" w:sz="12" w:space="0" w:color="auto"/>
              <w:bottom w:val="single" w:sz="6" w:space="0" w:color="auto"/>
              <w:right w:val="single" w:sz="12" w:space="0" w:color="auto"/>
            </w:tcBorders>
          </w:tcPr>
          <w:p w14:paraId="1C49250D"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3D1F2FED"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707E6685"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3C2FEAD6" w14:textId="77777777" w:rsidR="007154F7" w:rsidRPr="00311508" w:rsidRDefault="007154F7">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1550EA96" w14:textId="77777777" w:rsidR="007154F7" w:rsidRPr="00311508" w:rsidRDefault="007154F7">
            <w:pPr>
              <w:spacing w:before="0" w:after="0" w:line="240" w:lineRule="auto"/>
              <w:jc w:val="center"/>
              <w:rPr>
                <w:rFonts w:ascii="Arial Narrow" w:hAnsi="Arial Narrow"/>
                <w:lang w:val="en-US"/>
              </w:rPr>
            </w:pPr>
          </w:p>
        </w:tc>
      </w:tr>
      <w:tr w:rsidR="00311508" w:rsidRPr="00311508" w14:paraId="7FF1B7B2" w14:textId="77777777" w:rsidTr="007154F7">
        <w:tc>
          <w:tcPr>
            <w:tcW w:w="1080" w:type="dxa"/>
            <w:tcBorders>
              <w:top w:val="single" w:sz="6" w:space="0" w:color="auto"/>
              <w:left w:val="single" w:sz="12" w:space="0" w:color="auto"/>
              <w:bottom w:val="single" w:sz="6" w:space="0" w:color="auto"/>
              <w:right w:val="single" w:sz="12" w:space="0" w:color="auto"/>
            </w:tcBorders>
          </w:tcPr>
          <w:p w14:paraId="41F08C3C"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4440BF66"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02FB9196"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080CDFB1" w14:textId="77777777" w:rsidR="007154F7" w:rsidRPr="00311508" w:rsidRDefault="007154F7">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70EE459E" w14:textId="77777777" w:rsidR="007154F7" w:rsidRPr="00311508" w:rsidRDefault="007154F7">
            <w:pPr>
              <w:spacing w:before="0" w:after="0" w:line="240" w:lineRule="auto"/>
              <w:jc w:val="center"/>
              <w:rPr>
                <w:rFonts w:ascii="Arial Narrow" w:hAnsi="Arial Narrow"/>
                <w:lang w:val="en-US"/>
              </w:rPr>
            </w:pPr>
          </w:p>
        </w:tc>
      </w:tr>
      <w:tr w:rsidR="00311508" w:rsidRPr="00311508" w14:paraId="1FA33072" w14:textId="77777777" w:rsidTr="007154F7">
        <w:tc>
          <w:tcPr>
            <w:tcW w:w="1080" w:type="dxa"/>
            <w:tcBorders>
              <w:top w:val="single" w:sz="6" w:space="0" w:color="auto"/>
              <w:left w:val="single" w:sz="12" w:space="0" w:color="auto"/>
              <w:bottom w:val="single" w:sz="6" w:space="0" w:color="auto"/>
              <w:right w:val="single" w:sz="12" w:space="0" w:color="auto"/>
            </w:tcBorders>
          </w:tcPr>
          <w:p w14:paraId="77211B93"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4C2BD69B"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48D4CA0E"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26585B72" w14:textId="77777777" w:rsidR="007154F7" w:rsidRPr="00311508" w:rsidRDefault="007154F7">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26B8EE85" w14:textId="77777777" w:rsidR="007154F7" w:rsidRPr="00311508" w:rsidRDefault="007154F7">
            <w:pPr>
              <w:spacing w:before="0" w:after="0" w:line="240" w:lineRule="auto"/>
              <w:jc w:val="center"/>
              <w:rPr>
                <w:rFonts w:ascii="Arial Narrow" w:hAnsi="Arial Narrow"/>
                <w:lang w:val="en-US"/>
              </w:rPr>
            </w:pPr>
          </w:p>
        </w:tc>
      </w:tr>
      <w:tr w:rsidR="00311508" w:rsidRPr="00311508" w14:paraId="14373DF7" w14:textId="77777777" w:rsidTr="007154F7">
        <w:tc>
          <w:tcPr>
            <w:tcW w:w="1080" w:type="dxa"/>
            <w:tcBorders>
              <w:top w:val="single" w:sz="6" w:space="0" w:color="auto"/>
              <w:left w:val="single" w:sz="12" w:space="0" w:color="auto"/>
              <w:bottom w:val="single" w:sz="6" w:space="0" w:color="auto"/>
              <w:right w:val="single" w:sz="12" w:space="0" w:color="auto"/>
            </w:tcBorders>
          </w:tcPr>
          <w:p w14:paraId="52864DDE"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0566304B"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3C575D47"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7EA230D3" w14:textId="77777777" w:rsidR="007154F7" w:rsidRPr="00311508" w:rsidRDefault="007154F7">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2F380C29" w14:textId="77777777" w:rsidR="007154F7" w:rsidRPr="00311508" w:rsidRDefault="007154F7">
            <w:pPr>
              <w:spacing w:before="0" w:after="0" w:line="240" w:lineRule="auto"/>
              <w:jc w:val="center"/>
              <w:rPr>
                <w:rFonts w:ascii="Arial Narrow" w:hAnsi="Arial Narrow"/>
                <w:lang w:val="en-US"/>
              </w:rPr>
            </w:pPr>
          </w:p>
        </w:tc>
      </w:tr>
      <w:tr w:rsidR="00311508" w:rsidRPr="00311508" w14:paraId="737F694A" w14:textId="77777777" w:rsidTr="007154F7">
        <w:tc>
          <w:tcPr>
            <w:tcW w:w="1080" w:type="dxa"/>
            <w:tcBorders>
              <w:top w:val="single" w:sz="6" w:space="0" w:color="auto"/>
              <w:left w:val="single" w:sz="12" w:space="0" w:color="auto"/>
              <w:bottom w:val="single" w:sz="6" w:space="0" w:color="auto"/>
              <w:right w:val="single" w:sz="12" w:space="0" w:color="auto"/>
            </w:tcBorders>
          </w:tcPr>
          <w:p w14:paraId="2650E1A2"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07ECC079"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20A09369"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4B43F87D" w14:textId="77777777" w:rsidR="007154F7" w:rsidRPr="00311508" w:rsidRDefault="007154F7">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09A0A8FB" w14:textId="77777777" w:rsidR="007154F7" w:rsidRPr="00311508" w:rsidRDefault="007154F7">
            <w:pPr>
              <w:spacing w:before="0" w:after="0" w:line="240" w:lineRule="auto"/>
              <w:jc w:val="center"/>
              <w:rPr>
                <w:rFonts w:ascii="Arial Narrow" w:hAnsi="Arial Narrow"/>
                <w:lang w:val="en-US"/>
              </w:rPr>
            </w:pPr>
          </w:p>
        </w:tc>
      </w:tr>
      <w:tr w:rsidR="00311508" w:rsidRPr="00311508" w14:paraId="6669B2FB" w14:textId="77777777" w:rsidTr="007154F7">
        <w:tc>
          <w:tcPr>
            <w:tcW w:w="1080" w:type="dxa"/>
            <w:tcBorders>
              <w:top w:val="single" w:sz="6" w:space="0" w:color="auto"/>
              <w:left w:val="single" w:sz="12" w:space="0" w:color="auto"/>
              <w:bottom w:val="single" w:sz="6" w:space="0" w:color="auto"/>
              <w:right w:val="single" w:sz="12" w:space="0" w:color="auto"/>
            </w:tcBorders>
          </w:tcPr>
          <w:p w14:paraId="79F7405A"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1D6CC24B"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70668BFD"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29155376" w14:textId="77777777" w:rsidR="007154F7" w:rsidRPr="00311508" w:rsidRDefault="007154F7">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322F94BC" w14:textId="77777777" w:rsidR="007154F7" w:rsidRPr="00311508" w:rsidRDefault="007154F7">
            <w:pPr>
              <w:spacing w:before="0" w:after="0" w:line="240" w:lineRule="auto"/>
              <w:jc w:val="center"/>
              <w:rPr>
                <w:rFonts w:ascii="Arial Narrow" w:hAnsi="Arial Narrow"/>
                <w:lang w:val="en-US"/>
              </w:rPr>
            </w:pPr>
          </w:p>
        </w:tc>
      </w:tr>
      <w:tr w:rsidR="00311508" w:rsidRPr="00311508" w14:paraId="2969CBB6" w14:textId="77777777" w:rsidTr="007154F7">
        <w:tc>
          <w:tcPr>
            <w:tcW w:w="1080" w:type="dxa"/>
            <w:tcBorders>
              <w:top w:val="single" w:sz="6" w:space="0" w:color="auto"/>
              <w:left w:val="single" w:sz="12" w:space="0" w:color="auto"/>
              <w:bottom w:val="single" w:sz="6" w:space="0" w:color="auto"/>
              <w:right w:val="single" w:sz="12" w:space="0" w:color="auto"/>
            </w:tcBorders>
          </w:tcPr>
          <w:p w14:paraId="00043A5A"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3D3F4924"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3FE5B7A1"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6AC2831D" w14:textId="77777777" w:rsidR="007154F7" w:rsidRPr="00311508" w:rsidRDefault="007154F7">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432CD164" w14:textId="77777777" w:rsidR="007154F7" w:rsidRPr="00311508" w:rsidRDefault="007154F7">
            <w:pPr>
              <w:spacing w:before="0" w:after="0" w:line="240" w:lineRule="auto"/>
              <w:jc w:val="center"/>
              <w:rPr>
                <w:rFonts w:ascii="Arial Narrow" w:hAnsi="Arial Narrow"/>
                <w:lang w:val="en-US"/>
              </w:rPr>
            </w:pPr>
          </w:p>
        </w:tc>
      </w:tr>
      <w:tr w:rsidR="00311508" w:rsidRPr="00311508" w14:paraId="7ADB6CFB" w14:textId="77777777" w:rsidTr="007154F7">
        <w:tc>
          <w:tcPr>
            <w:tcW w:w="1080" w:type="dxa"/>
            <w:tcBorders>
              <w:top w:val="single" w:sz="6" w:space="0" w:color="auto"/>
              <w:left w:val="single" w:sz="12" w:space="0" w:color="auto"/>
              <w:bottom w:val="single" w:sz="6" w:space="0" w:color="auto"/>
              <w:right w:val="single" w:sz="12" w:space="0" w:color="auto"/>
            </w:tcBorders>
          </w:tcPr>
          <w:p w14:paraId="5AB8CB8C"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7E65B02B"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1E245A8F"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73B2DA04" w14:textId="77777777" w:rsidR="007154F7" w:rsidRPr="00311508" w:rsidRDefault="007154F7">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2F62C2E4" w14:textId="77777777" w:rsidR="007154F7" w:rsidRPr="00311508" w:rsidRDefault="007154F7">
            <w:pPr>
              <w:spacing w:before="0" w:after="0" w:line="240" w:lineRule="auto"/>
              <w:jc w:val="center"/>
              <w:rPr>
                <w:rFonts w:ascii="Arial Narrow" w:hAnsi="Arial Narrow"/>
                <w:lang w:val="en-US"/>
              </w:rPr>
            </w:pPr>
          </w:p>
        </w:tc>
      </w:tr>
      <w:tr w:rsidR="00311508" w:rsidRPr="00311508" w14:paraId="2B24E13C" w14:textId="77777777" w:rsidTr="007154F7">
        <w:tc>
          <w:tcPr>
            <w:tcW w:w="1080" w:type="dxa"/>
            <w:tcBorders>
              <w:top w:val="single" w:sz="6" w:space="0" w:color="auto"/>
              <w:left w:val="single" w:sz="12" w:space="0" w:color="auto"/>
              <w:bottom w:val="single" w:sz="6" w:space="0" w:color="auto"/>
              <w:right w:val="single" w:sz="12" w:space="0" w:color="auto"/>
            </w:tcBorders>
          </w:tcPr>
          <w:p w14:paraId="4EF0D650"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085AA218"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18091CD5"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30A3CE01" w14:textId="77777777" w:rsidR="007154F7" w:rsidRPr="00311508" w:rsidRDefault="007154F7">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1722BFCD" w14:textId="77777777" w:rsidR="007154F7" w:rsidRPr="00311508" w:rsidRDefault="007154F7">
            <w:pPr>
              <w:spacing w:before="0" w:after="0" w:line="240" w:lineRule="auto"/>
              <w:jc w:val="center"/>
              <w:rPr>
                <w:rFonts w:ascii="Arial Narrow" w:hAnsi="Arial Narrow"/>
                <w:lang w:val="en-US"/>
              </w:rPr>
            </w:pPr>
          </w:p>
        </w:tc>
      </w:tr>
      <w:tr w:rsidR="00311508" w:rsidRPr="00311508" w14:paraId="4296D3AA" w14:textId="77777777" w:rsidTr="007154F7">
        <w:tc>
          <w:tcPr>
            <w:tcW w:w="1080" w:type="dxa"/>
            <w:tcBorders>
              <w:top w:val="single" w:sz="6" w:space="0" w:color="auto"/>
              <w:left w:val="single" w:sz="12" w:space="0" w:color="auto"/>
              <w:bottom w:val="single" w:sz="6" w:space="0" w:color="auto"/>
              <w:right w:val="single" w:sz="12" w:space="0" w:color="auto"/>
            </w:tcBorders>
          </w:tcPr>
          <w:p w14:paraId="40E17265"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23EE5DFE"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0A988FD3"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19D24E1F" w14:textId="77777777" w:rsidR="007154F7" w:rsidRPr="00311508" w:rsidRDefault="007154F7">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340BC524" w14:textId="77777777" w:rsidR="007154F7" w:rsidRPr="00311508" w:rsidRDefault="007154F7">
            <w:pPr>
              <w:spacing w:before="0" w:after="0" w:line="240" w:lineRule="auto"/>
              <w:jc w:val="center"/>
              <w:rPr>
                <w:rFonts w:ascii="Arial Narrow" w:hAnsi="Arial Narrow"/>
                <w:lang w:val="en-US"/>
              </w:rPr>
            </w:pPr>
          </w:p>
        </w:tc>
      </w:tr>
      <w:tr w:rsidR="00311508" w:rsidRPr="00311508" w14:paraId="08A3ADDE" w14:textId="77777777" w:rsidTr="007154F7">
        <w:tc>
          <w:tcPr>
            <w:tcW w:w="1080" w:type="dxa"/>
            <w:tcBorders>
              <w:top w:val="single" w:sz="6" w:space="0" w:color="auto"/>
              <w:left w:val="single" w:sz="12" w:space="0" w:color="auto"/>
              <w:bottom w:val="single" w:sz="6" w:space="0" w:color="auto"/>
              <w:right w:val="single" w:sz="12" w:space="0" w:color="auto"/>
            </w:tcBorders>
          </w:tcPr>
          <w:p w14:paraId="2F42F594"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36D3F9EB"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7D278D53"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7165AB00" w14:textId="77777777" w:rsidR="007154F7" w:rsidRPr="00311508" w:rsidRDefault="007154F7">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645E16F5" w14:textId="77777777" w:rsidR="007154F7" w:rsidRPr="00311508" w:rsidRDefault="007154F7">
            <w:pPr>
              <w:spacing w:before="0" w:after="0" w:line="240" w:lineRule="auto"/>
              <w:jc w:val="center"/>
              <w:rPr>
                <w:rFonts w:ascii="Arial Narrow" w:hAnsi="Arial Narrow"/>
                <w:lang w:val="en-US"/>
              </w:rPr>
            </w:pPr>
          </w:p>
        </w:tc>
      </w:tr>
      <w:tr w:rsidR="00311508" w:rsidRPr="00311508" w14:paraId="2631EEF0" w14:textId="77777777" w:rsidTr="007154F7">
        <w:tc>
          <w:tcPr>
            <w:tcW w:w="1080" w:type="dxa"/>
            <w:tcBorders>
              <w:top w:val="single" w:sz="6" w:space="0" w:color="auto"/>
              <w:left w:val="single" w:sz="12" w:space="0" w:color="auto"/>
              <w:bottom w:val="single" w:sz="6" w:space="0" w:color="auto"/>
              <w:right w:val="single" w:sz="12" w:space="0" w:color="auto"/>
            </w:tcBorders>
          </w:tcPr>
          <w:p w14:paraId="0A51D09A"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7FBC6B33"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7A6979C3"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3B711FF5" w14:textId="77777777" w:rsidR="007154F7" w:rsidRPr="00311508" w:rsidRDefault="007154F7">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7DE3C60D" w14:textId="77777777" w:rsidR="007154F7" w:rsidRPr="00311508" w:rsidRDefault="007154F7">
            <w:pPr>
              <w:spacing w:before="0" w:after="0" w:line="240" w:lineRule="auto"/>
              <w:jc w:val="center"/>
              <w:rPr>
                <w:rFonts w:ascii="Arial Narrow" w:hAnsi="Arial Narrow"/>
                <w:lang w:val="en-US"/>
              </w:rPr>
            </w:pPr>
          </w:p>
        </w:tc>
      </w:tr>
      <w:tr w:rsidR="00311508" w:rsidRPr="00311508" w14:paraId="1D887217" w14:textId="77777777" w:rsidTr="007154F7">
        <w:tc>
          <w:tcPr>
            <w:tcW w:w="1080" w:type="dxa"/>
            <w:tcBorders>
              <w:top w:val="single" w:sz="6" w:space="0" w:color="auto"/>
              <w:left w:val="single" w:sz="12" w:space="0" w:color="auto"/>
              <w:bottom w:val="single" w:sz="6" w:space="0" w:color="auto"/>
              <w:right w:val="single" w:sz="12" w:space="0" w:color="auto"/>
            </w:tcBorders>
          </w:tcPr>
          <w:p w14:paraId="64A83DBC"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25553941"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518231ED"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0AC23D99" w14:textId="77777777" w:rsidR="007154F7" w:rsidRPr="00311508" w:rsidRDefault="007154F7">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58C1CAA8" w14:textId="77777777" w:rsidR="007154F7" w:rsidRPr="00311508" w:rsidRDefault="007154F7">
            <w:pPr>
              <w:spacing w:before="0" w:after="0" w:line="240" w:lineRule="auto"/>
              <w:jc w:val="center"/>
              <w:rPr>
                <w:rFonts w:ascii="Arial Narrow" w:hAnsi="Arial Narrow"/>
                <w:lang w:val="en-US"/>
              </w:rPr>
            </w:pPr>
          </w:p>
        </w:tc>
      </w:tr>
      <w:tr w:rsidR="00311508" w:rsidRPr="00311508" w14:paraId="363388C3" w14:textId="77777777" w:rsidTr="007154F7">
        <w:tc>
          <w:tcPr>
            <w:tcW w:w="1080" w:type="dxa"/>
            <w:tcBorders>
              <w:top w:val="single" w:sz="6" w:space="0" w:color="auto"/>
              <w:left w:val="single" w:sz="12" w:space="0" w:color="auto"/>
              <w:bottom w:val="single" w:sz="6" w:space="0" w:color="auto"/>
              <w:right w:val="single" w:sz="12" w:space="0" w:color="auto"/>
            </w:tcBorders>
          </w:tcPr>
          <w:p w14:paraId="168D94C8"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50916784"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753D08E5"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418B2025" w14:textId="77777777" w:rsidR="007154F7" w:rsidRPr="00311508" w:rsidRDefault="007154F7">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115CF519" w14:textId="77777777" w:rsidR="007154F7" w:rsidRPr="00311508" w:rsidRDefault="007154F7">
            <w:pPr>
              <w:spacing w:before="0" w:after="0" w:line="240" w:lineRule="auto"/>
              <w:jc w:val="center"/>
              <w:rPr>
                <w:rFonts w:ascii="Arial Narrow" w:hAnsi="Arial Narrow"/>
                <w:lang w:val="en-US"/>
              </w:rPr>
            </w:pPr>
          </w:p>
        </w:tc>
      </w:tr>
      <w:tr w:rsidR="00311508" w:rsidRPr="00311508" w14:paraId="51F8ECEC" w14:textId="77777777" w:rsidTr="007154F7">
        <w:tc>
          <w:tcPr>
            <w:tcW w:w="1080" w:type="dxa"/>
            <w:tcBorders>
              <w:top w:val="single" w:sz="6" w:space="0" w:color="auto"/>
              <w:left w:val="single" w:sz="12" w:space="0" w:color="auto"/>
              <w:bottom w:val="single" w:sz="6" w:space="0" w:color="auto"/>
              <w:right w:val="single" w:sz="12" w:space="0" w:color="auto"/>
            </w:tcBorders>
          </w:tcPr>
          <w:p w14:paraId="72128205"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4B12EA35"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2FAFDEC7"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090244E0" w14:textId="77777777" w:rsidR="007154F7" w:rsidRPr="00311508" w:rsidRDefault="007154F7">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3718EAEA" w14:textId="77777777" w:rsidR="007154F7" w:rsidRPr="00311508" w:rsidRDefault="007154F7">
            <w:pPr>
              <w:spacing w:before="0" w:after="0" w:line="240" w:lineRule="auto"/>
              <w:jc w:val="center"/>
              <w:rPr>
                <w:rFonts w:ascii="Arial Narrow" w:hAnsi="Arial Narrow"/>
                <w:lang w:val="en-US"/>
              </w:rPr>
            </w:pPr>
          </w:p>
        </w:tc>
      </w:tr>
      <w:tr w:rsidR="00311508" w:rsidRPr="00311508" w14:paraId="61643997" w14:textId="77777777" w:rsidTr="007154F7">
        <w:tc>
          <w:tcPr>
            <w:tcW w:w="1080" w:type="dxa"/>
            <w:tcBorders>
              <w:top w:val="single" w:sz="6" w:space="0" w:color="auto"/>
              <w:left w:val="single" w:sz="12" w:space="0" w:color="auto"/>
              <w:bottom w:val="single" w:sz="6" w:space="0" w:color="auto"/>
              <w:right w:val="single" w:sz="12" w:space="0" w:color="auto"/>
            </w:tcBorders>
          </w:tcPr>
          <w:p w14:paraId="55A5F260"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5A502224"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4F3AB40A"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1A19D23B" w14:textId="77777777" w:rsidR="007154F7" w:rsidRPr="00311508" w:rsidRDefault="007154F7">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6BA2D8CE" w14:textId="77777777" w:rsidR="007154F7" w:rsidRPr="00311508" w:rsidRDefault="007154F7">
            <w:pPr>
              <w:spacing w:before="0" w:after="0" w:line="240" w:lineRule="auto"/>
              <w:jc w:val="center"/>
              <w:rPr>
                <w:rFonts w:ascii="Arial Narrow" w:hAnsi="Arial Narrow"/>
                <w:lang w:val="en-US"/>
              </w:rPr>
            </w:pPr>
          </w:p>
        </w:tc>
      </w:tr>
      <w:tr w:rsidR="00311508" w:rsidRPr="00311508" w14:paraId="037B3156" w14:textId="77777777" w:rsidTr="007154F7">
        <w:tc>
          <w:tcPr>
            <w:tcW w:w="1080" w:type="dxa"/>
            <w:tcBorders>
              <w:top w:val="single" w:sz="6" w:space="0" w:color="auto"/>
              <w:left w:val="single" w:sz="12" w:space="0" w:color="auto"/>
              <w:bottom w:val="single" w:sz="6" w:space="0" w:color="auto"/>
              <w:right w:val="single" w:sz="12" w:space="0" w:color="auto"/>
            </w:tcBorders>
          </w:tcPr>
          <w:p w14:paraId="5D023F47"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3A427670"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22C672E4"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32326441" w14:textId="77777777" w:rsidR="007154F7" w:rsidRPr="00311508" w:rsidRDefault="007154F7">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523CD9C5" w14:textId="77777777" w:rsidR="007154F7" w:rsidRPr="00311508" w:rsidRDefault="007154F7">
            <w:pPr>
              <w:spacing w:before="0" w:after="0" w:line="240" w:lineRule="auto"/>
              <w:jc w:val="center"/>
              <w:rPr>
                <w:rFonts w:ascii="Arial Narrow" w:hAnsi="Arial Narrow"/>
                <w:lang w:val="en-US"/>
              </w:rPr>
            </w:pPr>
          </w:p>
        </w:tc>
      </w:tr>
      <w:tr w:rsidR="00311508" w:rsidRPr="00311508" w14:paraId="6F6B4A1B" w14:textId="77777777" w:rsidTr="007154F7">
        <w:tc>
          <w:tcPr>
            <w:tcW w:w="1080" w:type="dxa"/>
            <w:tcBorders>
              <w:top w:val="single" w:sz="6" w:space="0" w:color="auto"/>
              <w:left w:val="single" w:sz="12" w:space="0" w:color="auto"/>
              <w:bottom w:val="single" w:sz="6" w:space="0" w:color="auto"/>
              <w:right w:val="single" w:sz="12" w:space="0" w:color="auto"/>
            </w:tcBorders>
          </w:tcPr>
          <w:p w14:paraId="282070C2"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7F928502"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3305A952"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7B3D718C" w14:textId="77777777" w:rsidR="007154F7" w:rsidRPr="00311508" w:rsidRDefault="007154F7">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7F3A01FD" w14:textId="77777777" w:rsidR="007154F7" w:rsidRPr="00311508" w:rsidRDefault="007154F7">
            <w:pPr>
              <w:spacing w:before="0" w:after="0" w:line="240" w:lineRule="auto"/>
              <w:jc w:val="center"/>
              <w:rPr>
                <w:rFonts w:ascii="Arial Narrow" w:hAnsi="Arial Narrow"/>
                <w:lang w:val="en-US"/>
              </w:rPr>
            </w:pPr>
          </w:p>
        </w:tc>
      </w:tr>
      <w:tr w:rsidR="00311508" w:rsidRPr="00311508" w14:paraId="0DDBA6F8" w14:textId="77777777" w:rsidTr="007154F7">
        <w:tc>
          <w:tcPr>
            <w:tcW w:w="1080" w:type="dxa"/>
            <w:tcBorders>
              <w:top w:val="single" w:sz="6" w:space="0" w:color="auto"/>
              <w:left w:val="single" w:sz="12" w:space="0" w:color="auto"/>
              <w:bottom w:val="single" w:sz="6" w:space="0" w:color="auto"/>
              <w:right w:val="single" w:sz="12" w:space="0" w:color="auto"/>
            </w:tcBorders>
          </w:tcPr>
          <w:p w14:paraId="0206F01D"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5F363737"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3DF1190B"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655A803A" w14:textId="77777777" w:rsidR="007154F7" w:rsidRPr="00311508" w:rsidRDefault="007154F7">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5BF62AFA" w14:textId="77777777" w:rsidR="007154F7" w:rsidRPr="00311508" w:rsidRDefault="007154F7">
            <w:pPr>
              <w:spacing w:before="0" w:after="0" w:line="240" w:lineRule="auto"/>
              <w:jc w:val="center"/>
              <w:rPr>
                <w:rFonts w:ascii="Arial Narrow" w:hAnsi="Arial Narrow"/>
                <w:lang w:val="en-US"/>
              </w:rPr>
            </w:pPr>
          </w:p>
        </w:tc>
      </w:tr>
      <w:tr w:rsidR="00311508" w:rsidRPr="00311508" w14:paraId="1637D45A" w14:textId="77777777" w:rsidTr="007154F7">
        <w:tc>
          <w:tcPr>
            <w:tcW w:w="1080" w:type="dxa"/>
            <w:tcBorders>
              <w:top w:val="single" w:sz="6" w:space="0" w:color="auto"/>
              <w:left w:val="single" w:sz="12" w:space="0" w:color="auto"/>
              <w:bottom w:val="single" w:sz="6" w:space="0" w:color="auto"/>
              <w:right w:val="single" w:sz="12" w:space="0" w:color="auto"/>
            </w:tcBorders>
          </w:tcPr>
          <w:p w14:paraId="3EA12C05"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482290EF"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711F07D9"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4E7D06AB" w14:textId="77777777" w:rsidR="007154F7" w:rsidRPr="00311508" w:rsidRDefault="007154F7">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2D75AB42" w14:textId="77777777" w:rsidR="007154F7" w:rsidRPr="00311508" w:rsidRDefault="007154F7">
            <w:pPr>
              <w:spacing w:before="0" w:after="0" w:line="240" w:lineRule="auto"/>
              <w:jc w:val="center"/>
              <w:rPr>
                <w:rFonts w:ascii="Arial Narrow" w:hAnsi="Arial Narrow"/>
                <w:lang w:val="en-US"/>
              </w:rPr>
            </w:pPr>
          </w:p>
        </w:tc>
      </w:tr>
      <w:tr w:rsidR="00311508" w:rsidRPr="00311508" w14:paraId="341A44F9" w14:textId="77777777" w:rsidTr="007154F7">
        <w:tc>
          <w:tcPr>
            <w:tcW w:w="1080" w:type="dxa"/>
            <w:tcBorders>
              <w:top w:val="single" w:sz="6" w:space="0" w:color="auto"/>
              <w:left w:val="single" w:sz="12" w:space="0" w:color="auto"/>
              <w:bottom w:val="single" w:sz="6" w:space="0" w:color="auto"/>
              <w:right w:val="single" w:sz="12" w:space="0" w:color="auto"/>
            </w:tcBorders>
          </w:tcPr>
          <w:p w14:paraId="5C7A1FD1"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542385FE"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71D83EC8"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0FED72E0" w14:textId="77777777" w:rsidR="007154F7" w:rsidRPr="00311508" w:rsidRDefault="007154F7">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235CA45D" w14:textId="77777777" w:rsidR="007154F7" w:rsidRPr="00311508" w:rsidRDefault="007154F7">
            <w:pPr>
              <w:spacing w:before="0" w:after="0" w:line="240" w:lineRule="auto"/>
              <w:jc w:val="center"/>
              <w:rPr>
                <w:rFonts w:ascii="Arial Narrow" w:hAnsi="Arial Narrow"/>
                <w:lang w:val="en-US"/>
              </w:rPr>
            </w:pPr>
          </w:p>
        </w:tc>
      </w:tr>
      <w:tr w:rsidR="00311508" w:rsidRPr="00311508" w14:paraId="1333A3F3" w14:textId="77777777" w:rsidTr="007154F7">
        <w:tc>
          <w:tcPr>
            <w:tcW w:w="1080" w:type="dxa"/>
            <w:tcBorders>
              <w:top w:val="single" w:sz="6" w:space="0" w:color="auto"/>
              <w:left w:val="single" w:sz="12" w:space="0" w:color="auto"/>
              <w:bottom w:val="single" w:sz="12" w:space="0" w:color="auto"/>
              <w:right w:val="single" w:sz="12" w:space="0" w:color="auto"/>
            </w:tcBorders>
          </w:tcPr>
          <w:p w14:paraId="6ED4DF58"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12" w:space="0" w:color="auto"/>
              <w:right w:val="single" w:sz="12" w:space="0" w:color="auto"/>
            </w:tcBorders>
          </w:tcPr>
          <w:p w14:paraId="77891978"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12" w:space="0" w:color="auto"/>
              <w:right w:val="single" w:sz="12" w:space="0" w:color="auto"/>
            </w:tcBorders>
          </w:tcPr>
          <w:p w14:paraId="61A2FD03" w14:textId="77777777" w:rsidR="007154F7" w:rsidRPr="00311508" w:rsidRDefault="007154F7">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12" w:space="0" w:color="auto"/>
              <w:right w:val="single" w:sz="12" w:space="0" w:color="auto"/>
            </w:tcBorders>
          </w:tcPr>
          <w:p w14:paraId="44D15600" w14:textId="77777777" w:rsidR="007154F7" w:rsidRPr="00311508" w:rsidRDefault="007154F7">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12" w:space="0" w:color="auto"/>
              <w:right w:val="single" w:sz="12" w:space="0" w:color="auto"/>
            </w:tcBorders>
          </w:tcPr>
          <w:p w14:paraId="2DDD05C8" w14:textId="77777777" w:rsidR="007154F7" w:rsidRPr="00311508" w:rsidRDefault="007154F7">
            <w:pPr>
              <w:spacing w:before="0" w:after="0" w:line="240" w:lineRule="auto"/>
              <w:jc w:val="center"/>
              <w:rPr>
                <w:rFonts w:ascii="Arial Narrow" w:hAnsi="Arial Narrow"/>
                <w:lang w:val="en-US"/>
              </w:rPr>
            </w:pPr>
          </w:p>
        </w:tc>
      </w:tr>
    </w:tbl>
    <w:p w14:paraId="3F255008" w14:textId="77777777" w:rsidR="007154F7" w:rsidRPr="00311508" w:rsidRDefault="007154F7" w:rsidP="007154F7">
      <w:pPr>
        <w:rPr>
          <w:rFonts w:asciiTheme="minorHAnsi" w:hAnsiTheme="minorHAnsi" w:cstheme="minorBidi"/>
          <w:b/>
          <w:bCs/>
          <w:smallCaps/>
          <w:sz w:val="28"/>
          <w:szCs w:val="28"/>
        </w:rPr>
      </w:pPr>
      <w:r w:rsidRPr="00311508">
        <w:br w:type="page"/>
      </w:r>
    </w:p>
    <w:p w14:paraId="157C29F0" w14:textId="77777777" w:rsidR="007154F7" w:rsidRPr="00311508" w:rsidRDefault="007154F7" w:rsidP="007154F7">
      <w:pPr>
        <w:pStyle w:val="TM2"/>
      </w:pPr>
      <w:r w:rsidRPr="00311508">
        <w:lastRenderedPageBreak/>
        <w:t>LISTE DES AMENDEMENTS</w:t>
      </w:r>
    </w:p>
    <w:tbl>
      <w:tblPr>
        <w:tblW w:w="918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828"/>
        <w:gridCol w:w="1132"/>
        <w:gridCol w:w="1640"/>
        <w:gridCol w:w="5580"/>
      </w:tblGrid>
      <w:tr w:rsidR="00311508" w:rsidRPr="00311508" w14:paraId="357ED55D" w14:textId="77777777" w:rsidTr="005621A1">
        <w:trPr>
          <w:trHeight w:val="375"/>
          <w:tblHeader/>
        </w:trPr>
        <w:tc>
          <w:tcPr>
            <w:tcW w:w="828"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5761864C" w14:textId="77777777" w:rsidR="007154F7" w:rsidRPr="00311508" w:rsidRDefault="007154F7">
            <w:pPr>
              <w:spacing w:line="240" w:lineRule="auto"/>
              <w:jc w:val="center"/>
              <w:rPr>
                <w:rFonts w:ascii="Arial Narrow" w:hAnsi="Arial Narrow"/>
                <w:b/>
                <w:bCs/>
                <w:lang w:val="en-US"/>
              </w:rPr>
            </w:pPr>
            <w:r w:rsidRPr="00311508">
              <w:rPr>
                <w:rFonts w:ascii="Arial Narrow" w:hAnsi="Arial Narrow"/>
                <w:b/>
                <w:bCs/>
                <w:lang w:val="en-US"/>
              </w:rPr>
              <w:t>Page</w:t>
            </w:r>
          </w:p>
        </w:tc>
        <w:tc>
          <w:tcPr>
            <w:tcW w:w="1132"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5369EE98" w14:textId="77777777" w:rsidR="007154F7" w:rsidRPr="00311508" w:rsidRDefault="007154F7">
            <w:pPr>
              <w:spacing w:line="240" w:lineRule="auto"/>
              <w:jc w:val="center"/>
              <w:rPr>
                <w:rFonts w:ascii="Arial Narrow" w:hAnsi="Arial Narrow"/>
                <w:b/>
                <w:bCs/>
                <w:lang w:val="en-US"/>
              </w:rPr>
            </w:pPr>
            <w:proofErr w:type="spellStart"/>
            <w:r w:rsidRPr="00311508">
              <w:rPr>
                <w:rFonts w:ascii="Arial Narrow" w:hAnsi="Arial Narrow"/>
                <w:b/>
                <w:bCs/>
                <w:lang w:val="en-US"/>
              </w:rPr>
              <w:t>N°d’Amdt</w:t>
            </w:r>
            <w:proofErr w:type="spellEnd"/>
            <w:r w:rsidRPr="00311508">
              <w:rPr>
                <w:rFonts w:ascii="Arial Narrow" w:hAnsi="Arial Narrow"/>
                <w:b/>
                <w:bCs/>
                <w:lang w:val="en-US"/>
              </w:rPr>
              <w:t xml:space="preserve"> </w:t>
            </w:r>
          </w:p>
        </w:tc>
        <w:tc>
          <w:tcPr>
            <w:tcW w:w="1640"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21F32705" w14:textId="77777777" w:rsidR="007154F7" w:rsidRPr="00311508" w:rsidRDefault="007154F7">
            <w:pPr>
              <w:spacing w:line="240" w:lineRule="auto"/>
              <w:jc w:val="center"/>
              <w:rPr>
                <w:rFonts w:ascii="Arial Narrow" w:hAnsi="Arial Narrow"/>
                <w:b/>
                <w:bCs/>
                <w:lang w:val="en-US"/>
              </w:rPr>
            </w:pPr>
            <w:r w:rsidRPr="00311508">
              <w:rPr>
                <w:rFonts w:ascii="Arial Narrow" w:hAnsi="Arial Narrow"/>
                <w:b/>
                <w:bCs/>
                <w:lang w:val="en-US"/>
              </w:rPr>
              <w:t>Date</w:t>
            </w:r>
          </w:p>
        </w:tc>
        <w:tc>
          <w:tcPr>
            <w:tcW w:w="5580"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082CB094" w14:textId="77777777" w:rsidR="007154F7" w:rsidRPr="00311508" w:rsidRDefault="007154F7">
            <w:pPr>
              <w:spacing w:line="240" w:lineRule="auto"/>
              <w:jc w:val="center"/>
              <w:rPr>
                <w:rFonts w:ascii="Arial Narrow" w:hAnsi="Arial Narrow"/>
                <w:b/>
                <w:bCs/>
                <w:lang w:val="en-US"/>
              </w:rPr>
            </w:pPr>
            <w:r w:rsidRPr="00311508">
              <w:rPr>
                <w:rFonts w:ascii="Arial Narrow" w:hAnsi="Arial Narrow"/>
                <w:b/>
                <w:bCs/>
                <w:lang w:val="en-US"/>
              </w:rPr>
              <w:t>Motif</w:t>
            </w:r>
          </w:p>
        </w:tc>
      </w:tr>
      <w:tr w:rsidR="00311508" w:rsidRPr="00311508" w14:paraId="098C7322" w14:textId="77777777" w:rsidTr="007154F7">
        <w:tc>
          <w:tcPr>
            <w:tcW w:w="828" w:type="dxa"/>
            <w:tcBorders>
              <w:top w:val="single" w:sz="12" w:space="0" w:color="auto"/>
              <w:left w:val="single" w:sz="12" w:space="0" w:color="auto"/>
              <w:bottom w:val="single" w:sz="6" w:space="0" w:color="auto"/>
              <w:right w:val="single" w:sz="12" w:space="0" w:color="auto"/>
            </w:tcBorders>
          </w:tcPr>
          <w:p w14:paraId="5DCC2215" w14:textId="77777777" w:rsidR="007154F7" w:rsidRPr="00311508" w:rsidRDefault="007154F7">
            <w:pPr>
              <w:spacing w:before="0" w:after="0" w:line="240" w:lineRule="auto"/>
              <w:jc w:val="center"/>
              <w:rPr>
                <w:rFonts w:ascii="Arial Narrow" w:hAnsi="Arial Narrow"/>
                <w:lang w:val="en-US"/>
              </w:rPr>
            </w:pPr>
          </w:p>
        </w:tc>
        <w:tc>
          <w:tcPr>
            <w:tcW w:w="1132" w:type="dxa"/>
            <w:tcBorders>
              <w:top w:val="single" w:sz="12" w:space="0" w:color="auto"/>
              <w:left w:val="single" w:sz="12" w:space="0" w:color="auto"/>
              <w:bottom w:val="single" w:sz="6" w:space="0" w:color="auto"/>
              <w:right w:val="single" w:sz="12" w:space="0" w:color="auto"/>
            </w:tcBorders>
          </w:tcPr>
          <w:p w14:paraId="7B445C89" w14:textId="77777777" w:rsidR="007154F7" w:rsidRPr="00311508" w:rsidRDefault="007154F7">
            <w:pPr>
              <w:spacing w:before="0" w:after="0" w:line="240" w:lineRule="auto"/>
              <w:jc w:val="center"/>
              <w:rPr>
                <w:rFonts w:ascii="Arial Narrow" w:hAnsi="Arial Narrow"/>
                <w:bCs/>
                <w:lang w:val="en-US"/>
              </w:rPr>
            </w:pPr>
          </w:p>
        </w:tc>
        <w:tc>
          <w:tcPr>
            <w:tcW w:w="1640" w:type="dxa"/>
            <w:tcBorders>
              <w:top w:val="single" w:sz="12" w:space="0" w:color="auto"/>
              <w:left w:val="single" w:sz="12" w:space="0" w:color="auto"/>
              <w:bottom w:val="single" w:sz="6" w:space="0" w:color="auto"/>
              <w:right w:val="single" w:sz="12" w:space="0" w:color="auto"/>
            </w:tcBorders>
          </w:tcPr>
          <w:p w14:paraId="089EFCF8" w14:textId="77777777" w:rsidR="007154F7" w:rsidRPr="00311508" w:rsidRDefault="007154F7">
            <w:pPr>
              <w:spacing w:before="0" w:after="0" w:line="240" w:lineRule="auto"/>
              <w:jc w:val="center"/>
              <w:rPr>
                <w:rFonts w:ascii="Arial Narrow" w:hAnsi="Arial Narrow"/>
                <w:bCs/>
                <w:lang w:val="en-US"/>
              </w:rPr>
            </w:pPr>
          </w:p>
        </w:tc>
        <w:tc>
          <w:tcPr>
            <w:tcW w:w="5580" w:type="dxa"/>
            <w:tcBorders>
              <w:top w:val="single" w:sz="12" w:space="0" w:color="auto"/>
              <w:left w:val="single" w:sz="12" w:space="0" w:color="auto"/>
              <w:bottom w:val="single" w:sz="6" w:space="0" w:color="auto"/>
              <w:right w:val="single" w:sz="12" w:space="0" w:color="auto"/>
            </w:tcBorders>
          </w:tcPr>
          <w:p w14:paraId="565B59AF" w14:textId="77777777" w:rsidR="007154F7" w:rsidRPr="00311508" w:rsidRDefault="007154F7">
            <w:pPr>
              <w:spacing w:before="0" w:after="0" w:line="240" w:lineRule="auto"/>
              <w:rPr>
                <w:rFonts w:ascii="Arial Narrow" w:hAnsi="Arial Narrow"/>
                <w:bCs/>
                <w:lang w:val="en-US"/>
              </w:rPr>
            </w:pPr>
          </w:p>
        </w:tc>
      </w:tr>
      <w:tr w:rsidR="00311508" w:rsidRPr="00311508" w14:paraId="2431D6C3" w14:textId="77777777" w:rsidTr="007154F7">
        <w:tc>
          <w:tcPr>
            <w:tcW w:w="828" w:type="dxa"/>
            <w:tcBorders>
              <w:top w:val="single" w:sz="6" w:space="0" w:color="auto"/>
              <w:left w:val="single" w:sz="12" w:space="0" w:color="auto"/>
              <w:bottom w:val="single" w:sz="6" w:space="0" w:color="auto"/>
              <w:right w:val="single" w:sz="12" w:space="0" w:color="auto"/>
            </w:tcBorders>
          </w:tcPr>
          <w:p w14:paraId="6C2989AF" w14:textId="77777777" w:rsidR="007154F7" w:rsidRPr="00311508" w:rsidRDefault="007154F7">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1093F078" w14:textId="77777777" w:rsidR="007154F7" w:rsidRPr="00311508" w:rsidRDefault="007154F7">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167CE2AB" w14:textId="77777777" w:rsidR="007154F7" w:rsidRPr="00311508" w:rsidRDefault="007154F7">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50108101" w14:textId="77777777" w:rsidR="007154F7" w:rsidRPr="00311508" w:rsidRDefault="007154F7">
            <w:pPr>
              <w:spacing w:before="0" w:after="0" w:line="240" w:lineRule="auto"/>
              <w:rPr>
                <w:rFonts w:ascii="Arial Narrow" w:hAnsi="Arial Narrow"/>
                <w:bCs/>
                <w:lang w:val="en-US"/>
              </w:rPr>
            </w:pPr>
          </w:p>
        </w:tc>
      </w:tr>
      <w:tr w:rsidR="00311508" w:rsidRPr="00311508" w14:paraId="38F57431" w14:textId="77777777" w:rsidTr="007154F7">
        <w:tc>
          <w:tcPr>
            <w:tcW w:w="828" w:type="dxa"/>
            <w:tcBorders>
              <w:top w:val="single" w:sz="6" w:space="0" w:color="auto"/>
              <w:left w:val="single" w:sz="12" w:space="0" w:color="auto"/>
              <w:bottom w:val="single" w:sz="6" w:space="0" w:color="auto"/>
              <w:right w:val="single" w:sz="12" w:space="0" w:color="auto"/>
            </w:tcBorders>
          </w:tcPr>
          <w:p w14:paraId="2708B0B0" w14:textId="77777777" w:rsidR="007154F7" w:rsidRPr="00311508" w:rsidRDefault="007154F7">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136F0C1C" w14:textId="77777777" w:rsidR="007154F7" w:rsidRPr="00311508" w:rsidRDefault="007154F7">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26303C2E" w14:textId="77777777" w:rsidR="007154F7" w:rsidRPr="00311508" w:rsidRDefault="007154F7">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2381786B" w14:textId="77777777" w:rsidR="007154F7" w:rsidRPr="00311508" w:rsidRDefault="007154F7">
            <w:pPr>
              <w:spacing w:before="0" w:after="0" w:line="240" w:lineRule="auto"/>
              <w:rPr>
                <w:rFonts w:ascii="Arial Narrow" w:hAnsi="Arial Narrow"/>
                <w:bCs/>
                <w:lang w:val="en-US"/>
              </w:rPr>
            </w:pPr>
          </w:p>
        </w:tc>
      </w:tr>
      <w:tr w:rsidR="00311508" w:rsidRPr="00311508" w14:paraId="61B25A81" w14:textId="77777777" w:rsidTr="007154F7">
        <w:tc>
          <w:tcPr>
            <w:tcW w:w="828" w:type="dxa"/>
            <w:tcBorders>
              <w:top w:val="single" w:sz="6" w:space="0" w:color="auto"/>
              <w:left w:val="single" w:sz="12" w:space="0" w:color="auto"/>
              <w:bottom w:val="single" w:sz="6" w:space="0" w:color="auto"/>
              <w:right w:val="single" w:sz="12" w:space="0" w:color="auto"/>
            </w:tcBorders>
          </w:tcPr>
          <w:p w14:paraId="3B77550A" w14:textId="77777777" w:rsidR="007154F7" w:rsidRPr="00311508" w:rsidRDefault="007154F7">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6C064748" w14:textId="77777777" w:rsidR="007154F7" w:rsidRPr="00311508" w:rsidRDefault="007154F7">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47E98F84" w14:textId="77777777" w:rsidR="007154F7" w:rsidRPr="00311508" w:rsidRDefault="007154F7">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66338641" w14:textId="77777777" w:rsidR="007154F7" w:rsidRPr="00311508" w:rsidRDefault="007154F7">
            <w:pPr>
              <w:spacing w:before="0" w:after="0" w:line="240" w:lineRule="auto"/>
              <w:rPr>
                <w:rFonts w:ascii="Arial Narrow" w:hAnsi="Arial Narrow"/>
                <w:bCs/>
                <w:lang w:val="en-US"/>
              </w:rPr>
            </w:pPr>
          </w:p>
        </w:tc>
      </w:tr>
      <w:tr w:rsidR="00311508" w:rsidRPr="00311508" w14:paraId="5B7EE21B" w14:textId="77777777" w:rsidTr="007154F7">
        <w:tc>
          <w:tcPr>
            <w:tcW w:w="828" w:type="dxa"/>
            <w:tcBorders>
              <w:top w:val="single" w:sz="6" w:space="0" w:color="auto"/>
              <w:left w:val="single" w:sz="12" w:space="0" w:color="auto"/>
              <w:bottom w:val="single" w:sz="6" w:space="0" w:color="auto"/>
              <w:right w:val="single" w:sz="12" w:space="0" w:color="auto"/>
            </w:tcBorders>
          </w:tcPr>
          <w:p w14:paraId="1247007A" w14:textId="77777777" w:rsidR="007154F7" w:rsidRPr="00311508" w:rsidRDefault="007154F7">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48E9F43A" w14:textId="77777777" w:rsidR="007154F7" w:rsidRPr="00311508" w:rsidRDefault="007154F7">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524B3FD8" w14:textId="77777777" w:rsidR="007154F7" w:rsidRPr="00311508" w:rsidRDefault="007154F7">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2BDD1517" w14:textId="77777777" w:rsidR="007154F7" w:rsidRPr="00311508" w:rsidRDefault="007154F7">
            <w:pPr>
              <w:spacing w:before="0" w:after="0" w:line="240" w:lineRule="auto"/>
              <w:rPr>
                <w:rFonts w:ascii="Arial Narrow" w:hAnsi="Arial Narrow"/>
                <w:bCs/>
                <w:lang w:val="en-US"/>
              </w:rPr>
            </w:pPr>
          </w:p>
        </w:tc>
      </w:tr>
      <w:tr w:rsidR="00311508" w:rsidRPr="00311508" w14:paraId="56EB9624" w14:textId="77777777" w:rsidTr="007154F7">
        <w:tc>
          <w:tcPr>
            <w:tcW w:w="828" w:type="dxa"/>
            <w:tcBorders>
              <w:top w:val="single" w:sz="6" w:space="0" w:color="auto"/>
              <w:left w:val="single" w:sz="12" w:space="0" w:color="auto"/>
              <w:bottom w:val="single" w:sz="6" w:space="0" w:color="auto"/>
              <w:right w:val="single" w:sz="12" w:space="0" w:color="auto"/>
            </w:tcBorders>
          </w:tcPr>
          <w:p w14:paraId="2DB4FBFA" w14:textId="77777777" w:rsidR="007154F7" w:rsidRPr="00311508" w:rsidRDefault="007154F7">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13337B51" w14:textId="77777777" w:rsidR="007154F7" w:rsidRPr="00311508" w:rsidRDefault="007154F7">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390E8F91" w14:textId="77777777" w:rsidR="007154F7" w:rsidRPr="00311508" w:rsidRDefault="007154F7">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7EA68FE7" w14:textId="77777777" w:rsidR="007154F7" w:rsidRPr="00311508" w:rsidRDefault="007154F7">
            <w:pPr>
              <w:spacing w:before="0" w:after="0" w:line="240" w:lineRule="auto"/>
              <w:rPr>
                <w:rFonts w:ascii="Arial Narrow" w:hAnsi="Arial Narrow"/>
                <w:bCs/>
                <w:lang w:val="en-US"/>
              </w:rPr>
            </w:pPr>
          </w:p>
        </w:tc>
      </w:tr>
      <w:tr w:rsidR="00311508" w:rsidRPr="00311508" w14:paraId="561B442C" w14:textId="77777777" w:rsidTr="007154F7">
        <w:tc>
          <w:tcPr>
            <w:tcW w:w="828" w:type="dxa"/>
            <w:tcBorders>
              <w:top w:val="single" w:sz="6" w:space="0" w:color="auto"/>
              <w:left w:val="single" w:sz="12" w:space="0" w:color="auto"/>
              <w:bottom w:val="single" w:sz="6" w:space="0" w:color="auto"/>
              <w:right w:val="single" w:sz="12" w:space="0" w:color="auto"/>
            </w:tcBorders>
          </w:tcPr>
          <w:p w14:paraId="26EBBB6C" w14:textId="77777777" w:rsidR="007154F7" w:rsidRPr="00311508" w:rsidRDefault="007154F7">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3C81D7A1" w14:textId="77777777" w:rsidR="007154F7" w:rsidRPr="00311508" w:rsidRDefault="007154F7">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5C3A1A92" w14:textId="77777777" w:rsidR="007154F7" w:rsidRPr="00311508" w:rsidRDefault="007154F7">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3C1A4023" w14:textId="77777777" w:rsidR="007154F7" w:rsidRPr="00311508" w:rsidRDefault="007154F7">
            <w:pPr>
              <w:spacing w:before="0" w:after="0" w:line="240" w:lineRule="auto"/>
              <w:rPr>
                <w:rFonts w:ascii="Arial Narrow" w:hAnsi="Arial Narrow"/>
                <w:bCs/>
                <w:lang w:val="en-US"/>
              </w:rPr>
            </w:pPr>
          </w:p>
        </w:tc>
      </w:tr>
      <w:tr w:rsidR="00311508" w:rsidRPr="00311508" w14:paraId="69D88BCD" w14:textId="77777777" w:rsidTr="007154F7">
        <w:tc>
          <w:tcPr>
            <w:tcW w:w="828" w:type="dxa"/>
            <w:tcBorders>
              <w:top w:val="single" w:sz="6" w:space="0" w:color="auto"/>
              <w:left w:val="single" w:sz="12" w:space="0" w:color="auto"/>
              <w:bottom w:val="single" w:sz="6" w:space="0" w:color="auto"/>
              <w:right w:val="single" w:sz="12" w:space="0" w:color="auto"/>
            </w:tcBorders>
          </w:tcPr>
          <w:p w14:paraId="6F13346F" w14:textId="77777777" w:rsidR="007154F7" w:rsidRPr="00311508" w:rsidRDefault="007154F7">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4ECF681B" w14:textId="77777777" w:rsidR="007154F7" w:rsidRPr="00311508" w:rsidRDefault="007154F7">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05D9AF4D" w14:textId="77777777" w:rsidR="007154F7" w:rsidRPr="00311508" w:rsidRDefault="007154F7">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0B26C823" w14:textId="77777777" w:rsidR="007154F7" w:rsidRPr="00311508" w:rsidRDefault="007154F7">
            <w:pPr>
              <w:spacing w:before="0" w:after="0" w:line="240" w:lineRule="auto"/>
              <w:rPr>
                <w:rFonts w:ascii="Arial Narrow" w:hAnsi="Arial Narrow"/>
                <w:bCs/>
                <w:lang w:val="en-US"/>
              </w:rPr>
            </w:pPr>
          </w:p>
        </w:tc>
      </w:tr>
      <w:tr w:rsidR="00311508" w:rsidRPr="00311508" w14:paraId="5DBA8254" w14:textId="77777777" w:rsidTr="007154F7">
        <w:tc>
          <w:tcPr>
            <w:tcW w:w="828" w:type="dxa"/>
            <w:tcBorders>
              <w:top w:val="single" w:sz="6" w:space="0" w:color="auto"/>
              <w:left w:val="single" w:sz="12" w:space="0" w:color="auto"/>
              <w:bottom w:val="single" w:sz="6" w:space="0" w:color="auto"/>
              <w:right w:val="single" w:sz="12" w:space="0" w:color="auto"/>
            </w:tcBorders>
          </w:tcPr>
          <w:p w14:paraId="3378344E" w14:textId="77777777" w:rsidR="007154F7" w:rsidRPr="00311508" w:rsidRDefault="007154F7">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257B5F57" w14:textId="77777777" w:rsidR="007154F7" w:rsidRPr="00311508" w:rsidRDefault="007154F7">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09055FA1" w14:textId="77777777" w:rsidR="007154F7" w:rsidRPr="00311508" w:rsidRDefault="007154F7">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2E3260DB" w14:textId="77777777" w:rsidR="007154F7" w:rsidRPr="00311508" w:rsidRDefault="007154F7">
            <w:pPr>
              <w:spacing w:before="0" w:after="0" w:line="240" w:lineRule="auto"/>
              <w:rPr>
                <w:rFonts w:ascii="Arial Narrow" w:hAnsi="Arial Narrow"/>
                <w:bCs/>
                <w:lang w:val="en-US"/>
              </w:rPr>
            </w:pPr>
          </w:p>
        </w:tc>
      </w:tr>
      <w:tr w:rsidR="00311508" w:rsidRPr="00311508" w14:paraId="0E6C4AC2" w14:textId="77777777" w:rsidTr="007154F7">
        <w:tc>
          <w:tcPr>
            <w:tcW w:w="828" w:type="dxa"/>
            <w:tcBorders>
              <w:top w:val="single" w:sz="6" w:space="0" w:color="auto"/>
              <w:left w:val="single" w:sz="12" w:space="0" w:color="auto"/>
              <w:bottom w:val="single" w:sz="6" w:space="0" w:color="auto"/>
              <w:right w:val="single" w:sz="12" w:space="0" w:color="auto"/>
            </w:tcBorders>
          </w:tcPr>
          <w:p w14:paraId="5726C960" w14:textId="77777777" w:rsidR="007154F7" w:rsidRPr="00311508" w:rsidRDefault="007154F7">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06084132" w14:textId="77777777" w:rsidR="007154F7" w:rsidRPr="00311508" w:rsidRDefault="007154F7">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05B9BC10" w14:textId="77777777" w:rsidR="007154F7" w:rsidRPr="00311508" w:rsidRDefault="007154F7">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41705B53" w14:textId="77777777" w:rsidR="007154F7" w:rsidRPr="00311508" w:rsidRDefault="007154F7">
            <w:pPr>
              <w:spacing w:before="0" w:after="0" w:line="240" w:lineRule="auto"/>
              <w:rPr>
                <w:rFonts w:ascii="Arial Narrow" w:hAnsi="Arial Narrow"/>
                <w:bCs/>
                <w:lang w:val="en-US"/>
              </w:rPr>
            </w:pPr>
          </w:p>
        </w:tc>
      </w:tr>
      <w:tr w:rsidR="00311508" w:rsidRPr="00311508" w14:paraId="7609A1D1" w14:textId="77777777" w:rsidTr="007154F7">
        <w:tc>
          <w:tcPr>
            <w:tcW w:w="828" w:type="dxa"/>
            <w:tcBorders>
              <w:top w:val="single" w:sz="6" w:space="0" w:color="auto"/>
              <w:left w:val="single" w:sz="12" w:space="0" w:color="auto"/>
              <w:bottom w:val="single" w:sz="6" w:space="0" w:color="auto"/>
              <w:right w:val="single" w:sz="12" w:space="0" w:color="auto"/>
            </w:tcBorders>
          </w:tcPr>
          <w:p w14:paraId="6B7CB284" w14:textId="77777777" w:rsidR="007154F7" w:rsidRPr="00311508" w:rsidRDefault="007154F7">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29D95B14" w14:textId="77777777" w:rsidR="007154F7" w:rsidRPr="00311508" w:rsidRDefault="007154F7">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1287E21D" w14:textId="77777777" w:rsidR="007154F7" w:rsidRPr="00311508" w:rsidRDefault="007154F7">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01FA2FD5" w14:textId="77777777" w:rsidR="007154F7" w:rsidRPr="00311508" w:rsidRDefault="007154F7">
            <w:pPr>
              <w:spacing w:before="0" w:after="0" w:line="240" w:lineRule="auto"/>
              <w:rPr>
                <w:rFonts w:ascii="Arial Narrow" w:hAnsi="Arial Narrow"/>
                <w:bCs/>
                <w:lang w:val="en-US"/>
              </w:rPr>
            </w:pPr>
          </w:p>
        </w:tc>
      </w:tr>
      <w:tr w:rsidR="00311508" w:rsidRPr="00311508" w14:paraId="3326C0F8" w14:textId="77777777" w:rsidTr="007154F7">
        <w:tc>
          <w:tcPr>
            <w:tcW w:w="828" w:type="dxa"/>
            <w:tcBorders>
              <w:top w:val="single" w:sz="6" w:space="0" w:color="auto"/>
              <w:left w:val="single" w:sz="12" w:space="0" w:color="auto"/>
              <w:bottom w:val="single" w:sz="6" w:space="0" w:color="auto"/>
              <w:right w:val="single" w:sz="12" w:space="0" w:color="auto"/>
            </w:tcBorders>
          </w:tcPr>
          <w:p w14:paraId="6A91CBE8" w14:textId="77777777" w:rsidR="007154F7" w:rsidRPr="00311508" w:rsidRDefault="007154F7">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7648734C" w14:textId="77777777" w:rsidR="007154F7" w:rsidRPr="00311508" w:rsidRDefault="007154F7">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547C19A7" w14:textId="77777777" w:rsidR="007154F7" w:rsidRPr="00311508" w:rsidRDefault="007154F7">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37F0FD00" w14:textId="77777777" w:rsidR="007154F7" w:rsidRPr="00311508" w:rsidRDefault="007154F7">
            <w:pPr>
              <w:spacing w:before="0" w:after="0" w:line="240" w:lineRule="auto"/>
              <w:rPr>
                <w:rFonts w:ascii="Arial Narrow" w:hAnsi="Arial Narrow"/>
                <w:bCs/>
                <w:lang w:val="en-US"/>
              </w:rPr>
            </w:pPr>
          </w:p>
        </w:tc>
      </w:tr>
      <w:tr w:rsidR="00311508" w:rsidRPr="00311508" w14:paraId="2279B18A" w14:textId="77777777" w:rsidTr="007154F7">
        <w:tc>
          <w:tcPr>
            <w:tcW w:w="828" w:type="dxa"/>
            <w:tcBorders>
              <w:top w:val="single" w:sz="6" w:space="0" w:color="auto"/>
              <w:left w:val="single" w:sz="12" w:space="0" w:color="auto"/>
              <w:bottom w:val="single" w:sz="6" w:space="0" w:color="auto"/>
              <w:right w:val="single" w:sz="12" w:space="0" w:color="auto"/>
            </w:tcBorders>
          </w:tcPr>
          <w:p w14:paraId="70C5A702" w14:textId="77777777" w:rsidR="007154F7" w:rsidRPr="00311508" w:rsidRDefault="007154F7">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69A4EB6A" w14:textId="77777777" w:rsidR="007154F7" w:rsidRPr="00311508" w:rsidRDefault="007154F7">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76E82CBA" w14:textId="77777777" w:rsidR="007154F7" w:rsidRPr="00311508" w:rsidRDefault="007154F7">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4408D900" w14:textId="77777777" w:rsidR="007154F7" w:rsidRPr="00311508" w:rsidRDefault="007154F7">
            <w:pPr>
              <w:spacing w:before="0" w:after="0" w:line="240" w:lineRule="auto"/>
              <w:rPr>
                <w:rFonts w:ascii="Arial Narrow" w:hAnsi="Arial Narrow"/>
                <w:bCs/>
                <w:lang w:val="en-US"/>
              </w:rPr>
            </w:pPr>
          </w:p>
        </w:tc>
      </w:tr>
      <w:tr w:rsidR="00311508" w:rsidRPr="00311508" w14:paraId="3FEC1EAE" w14:textId="77777777" w:rsidTr="007154F7">
        <w:tc>
          <w:tcPr>
            <w:tcW w:w="828" w:type="dxa"/>
            <w:tcBorders>
              <w:top w:val="single" w:sz="6" w:space="0" w:color="auto"/>
              <w:left w:val="single" w:sz="12" w:space="0" w:color="auto"/>
              <w:bottom w:val="single" w:sz="6" w:space="0" w:color="auto"/>
              <w:right w:val="single" w:sz="12" w:space="0" w:color="auto"/>
            </w:tcBorders>
          </w:tcPr>
          <w:p w14:paraId="319CBB1F" w14:textId="77777777" w:rsidR="007154F7" w:rsidRPr="00311508" w:rsidRDefault="007154F7">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64C372BF" w14:textId="77777777" w:rsidR="007154F7" w:rsidRPr="00311508" w:rsidRDefault="007154F7">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3915E51A" w14:textId="77777777" w:rsidR="007154F7" w:rsidRPr="00311508" w:rsidRDefault="007154F7">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1802D683" w14:textId="77777777" w:rsidR="007154F7" w:rsidRPr="00311508" w:rsidRDefault="007154F7">
            <w:pPr>
              <w:spacing w:before="0" w:after="0" w:line="240" w:lineRule="auto"/>
              <w:rPr>
                <w:rFonts w:ascii="Arial Narrow" w:hAnsi="Arial Narrow"/>
                <w:bCs/>
                <w:lang w:val="en-US"/>
              </w:rPr>
            </w:pPr>
          </w:p>
        </w:tc>
      </w:tr>
      <w:tr w:rsidR="00311508" w:rsidRPr="00311508" w14:paraId="05629A3F" w14:textId="77777777" w:rsidTr="007154F7">
        <w:tc>
          <w:tcPr>
            <w:tcW w:w="828" w:type="dxa"/>
            <w:tcBorders>
              <w:top w:val="single" w:sz="6" w:space="0" w:color="auto"/>
              <w:left w:val="single" w:sz="12" w:space="0" w:color="auto"/>
              <w:bottom w:val="single" w:sz="6" w:space="0" w:color="auto"/>
              <w:right w:val="single" w:sz="12" w:space="0" w:color="auto"/>
            </w:tcBorders>
          </w:tcPr>
          <w:p w14:paraId="6061D0CD" w14:textId="77777777" w:rsidR="007154F7" w:rsidRPr="00311508" w:rsidRDefault="007154F7">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23942F47" w14:textId="77777777" w:rsidR="007154F7" w:rsidRPr="00311508" w:rsidRDefault="007154F7">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06E6725D" w14:textId="77777777" w:rsidR="007154F7" w:rsidRPr="00311508" w:rsidRDefault="007154F7">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51BE1CC5" w14:textId="77777777" w:rsidR="007154F7" w:rsidRPr="00311508" w:rsidRDefault="007154F7">
            <w:pPr>
              <w:spacing w:before="0" w:after="0" w:line="240" w:lineRule="auto"/>
              <w:rPr>
                <w:rFonts w:ascii="Arial Narrow" w:hAnsi="Arial Narrow"/>
                <w:bCs/>
                <w:lang w:val="en-US"/>
              </w:rPr>
            </w:pPr>
          </w:p>
        </w:tc>
      </w:tr>
      <w:tr w:rsidR="00311508" w:rsidRPr="00311508" w14:paraId="5FBF23C2" w14:textId="77777777" w:rsidTr="007154F7">
        <w:tc>
          <w:tcPr>
            <w:tcW w:w="828" w:type="dxa"/>
            <w:tcBorders>
              <w:top w:val="single" w:sz="6" w:space="0" w:color="auto"/>
              <w:left w:val="single" w:sz="12" w:space="0" w:color="auto"/>
              <w:bottom w:val="single" w:sz="6" w:space="0" w:color="auto"/>
              <w:right w:val="single" w:sz="12" w:space="0" w:color="auto"/>
            </w:tcBorders>
          </w:tcPr>
          <w:p w14:paraId="32C40CD9" w14:textId="77777777" w:rsidR="007154F7" w:rsidRPr="00311508" w:rsidRDefault="007154F7">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262DAFE2" w14:textId="77777777" w:rsidR="007154F7" w:rsidRPr="00311508" w:rsidRDefault="007154F7">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41C13CC8" w14:textId="77777777" w:rsidR="007154F7" w:rsidRPr="00311508" w:rsidRDefault="007154F7">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2D4589AB" w14:textId="77777777" w:rsidR="007154F7" w:rsidRPr="00311508" w:rsidRDefault="007154F7">
            <w:pPr>
              <w:spacing w:before="0" w:after="0" w:line="240" w:lineRule="auto"/>
              <w:rPr>
                <w:rFonts w:ascii="Arial Narrow" w:hAnsi="Arial Narrow"/>
                <w:bCs/>
                <w:lang w:val="en-US"/>
              </w:rPr>
            </w:pPr>
          </w:p>
        </w:tc>
      </w:tr>
      <w:tr w:rsidR="00311508" w:rsidRPr="00311508" w14:paraId="0BD907B6" w14:textId="77777777" w:rsidTr="007154F7">
        <w:tc>
          <w:tcPr>
            <w:tcW w:w="828" w:type="dxa"/>
            <w:tcBorders>
              <w:top w:val="single" w:sz="6" w:space="0" w:color="auto"/>
              <w:left w:val="single" w:sz="12" w:space="0" w:color="auto"/>
              <w:bottom w:val="single" w:sz="6" w:space="0" w:color="auto"/>
              <w:right w:val="single" w:sz="12" w:space="0" w:color="auto"/>
            </w:tcBorders>
          </w:tcPr>
          <w:p w14:paraId="42CBC3FC" w14:textId="77777777" w:rsidR="007154F7" w:rsidRPr="00311508" w:rsidRDefault="007154F7">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1E2A73B7" w14:textId="77777777" w:rsidR="007154F7" w:rsidRPr="00311508" w:rsidRDefault="007154F7">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5DA5ECCD" w14:textId="77777777" w:rsidR="007154F7" w:rsidRPr="00311508" w:rsidRDefault="007154F7">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417A4C97" w14:textId="77777777" w:rsidR="007154F7" w:rsidRPr="00311508" w:rsidRDefault="007154F7">
            <w:pPr>
              <w:spacing w:before="0" w:after="0" w:line="240" w:lineRule="auto"/>
              <w:rPr>
                <w:rFonts w:ascii="Arial Narrow" w:hAnsi="Arial Narrow"/>
                <w:bCs/>
                <w:lang w:val="en-US"/>
              </w:rPr>
            </w:pPr>
          </w:p>
        </w:tc>
      </w:tr>
      <w:tr w:rsidR="00311508" w:rsidRPr="00311508" w14:paraId="51186A81" w14:textId="77777777" w:rsidTr="007154F7">
        <w:tc>
          <w:tcPr>
            <w:tcW w:w="828" w:type="dxa"/>
            <w:tcBorders>
              <w:top w:val="single" w:sz="6" w:space="0" w:color="auto"/>
              <w:left w:val="single" w:sz="12" w:space="0" w:color="auto"/>
              <w:bottom w:val="single" w:sz="6" w:space="0" w:color="auto"/>
              <w:right w:val="single" w:sz="12" w:space="0" w:color="auto"/>
            </w:tcBorders>
          </w:tcPr>
          <w:p w14:paraId="20099634" w14:textId="77777777" w:rsidR="007154F7" w:rsidRPr="00311508" w:rsidRDefault="007154F7">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2AD40E80" w14:textId="77777777" w:rsidR="007154F7" w:rsidRPr="00311508" w:rsidRDefault="007154F7">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243D1487" w14:textId="77777777" w:rsidR="007154F7" w:rsidRPr="00311508" w:rsidRDefault="007154F7">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56493238" w14:textId="77777777" w:rsidR="007154F7" w:rsidRPr="00311508" w:rsidRDefault="007154F7">
            <w:pPr>
              <w:spacing w:before="0" w:after="0" w:line="240" w:lineRule="auto"/>
              <w:rPr>
                <w:rFonts w:ascii="Arial Narrow" w:hAnsi="Arial Narrow"/>
                <w:bCs/>
                <w:lang w:val="en-US"/>
              </w:rPr>
            </w:pPr>
          </w:p>
        </w:tc>
      </w:tr>
      <w:tr w:rsidR="00311508" w:rsidRPr="00311508" w14:paraId="60CB06C4" w14:textId="77777777" w:rsidTr="007154F7">
        <w:tc>
          <w:tcPr>
            <w:tcW w:w="828" w:type="dxa"/>
            <w:tcBorders>
              <w:top w:val="single" w:sz="6" w:space="0" w:color="auto"/>
              <w:left w:val="single" w:sz="12" w:space="0" w:color="auto"/>
              <w:bottom w:val="single" w:sz="6" w:space="0" w:color="auto"/>
              <w:right w:val="single" w:sz="12" w:space="0" w:color="auto"/>
            </w:tcBorders>
          </w:tcPr>
          <w:p w14:paraId="30BAC0BD" w14:textId="77777777" w:rsidR="007154F7" w:rsidRPr="00311508" w:rsidRDefault="007154F7">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0780DF64" w14:textId="77777777" w:rsidR="007154F7" w:rsidRPr="00311508" w:rsidRDefault="007154F7">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7606B2CD" w14:textId="77777777" w:rsidR="007154F7" w:rsidRPr="00311508" w:rsidRDefault="007154F7">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7A065A81" w14:textId="77777777" w:rsidR="007154F7" w:rsidRPr="00311508" w:rsidRDefault="007154F7">
            <w:pPr>
              <w:spacing w:before="0" w:after="0" w:line="240" w:lineRule="auto"/>
              <w:rPr>
                <w:rFonts w:ascii="Arial Narrow" w:hAnsi="Arial Narrow"/>
                <w:bCs/>
                <w:lang w:val="en-US"/>
              </w:rPr>
            </w:pPr>
          </w:p>
        </w:tc>
      </w:tr>
      <w:tr w:rsidR="00311508" w:rsidRPr="00311508" w14:paraId="1617C77D" w14:textId="77777777" w:rsidTr="007154F7">
        <w:tc>
          <w:tcPr>
            <w:tcW w:w="828" w:type="dxa"/>
            <w:tcBorders>
              <w:top w:val="single" w:sz="6" w:space="0" w:color="auto"/>
              <w:left w:val="single" w:sz="12" w:space="0" w:color="auto"/>
              <w:bottom w:val="single" w:sz="6" w:space="0" w:color="auto"/>
              <w:right w:val="single" w:sz="12" w:space="0" w:color="auto"/>
            </w:tcBorders>
          </w:tcPr>
          <w:p w14:paraId="67CF6970" w14:textId="77777777" w:rsidR="007154F7" w:rsidRPr="00311508" w:rsidRDefault="007154F7">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1B0CDE88" w14:textId="77777777" w:rsidR="007154F7" w:rsidRPr="00311508" w:rsidRDefault="007154F7">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57C1D003" w14:textId="77777777" w:rsidR="007154F7" w:rsidRPr="00311508" w:rsidRDefault="007154F7">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4155DD4E" w14:textId="77777777" w:rsidR="007154F7" w:rsidRPr="00311508" w:rsidRDefault="007154F7">
            <w:pPr>
              <w:spacing w:before="0" w:after="0" w:line="240" w:lineRule="auto"/>
              <w:rPr>
                <w:rFonts w:ascii="Arial Narrow" w:hAnsi="Arial Narrow"/>
                <w:bCs/>
                <w:lang w:val="en-US"/>
              </w:rPr>
            </w:pPr>
          </w:p>
        </w:tc>
      </w:tr>
      <w:tr w:rsidR="00311508" w:rsidRPr="00311508" w14:paraId="27C4D341" w14:textId="77777777" w:rsidTr="007154F7">
        <w:tc>
          <w:tcPr>
            <w:tcW w:w="828" w:type="dxa"/>
            <w:tcBorders>
              <w:top w:val="single" w:sz="6" w:space="0" w:color="auto"/>
              <w:left w:val="single" w:sz="12" w:space="0" w:color="auto"/>
              <w:bottom w:val="single" w:sz="6" w:space="0" w:color="auto"/>
              <w:right w:val="single" w:sz="12" w:space="0" w:color="auto"/>
            </w:tcBorders>
          </w:tcPr>
          <w:p w14:paraId="294CCB32" w14:textId="77777777" w:rsidR="007154F7" w:rsidRPr="00311508" w:rsidRDefault="007154F7">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021C0D44" w14:textId="77777777" w:rsidR="007154F7" w:rsidRPr="00311508" w:rsidRDefault="007154F7">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0935A3DA" w14:textId="77777777" w:rsidR="007154F7" w:rsidRPr="00311508" w:rsidRDefault="007154F7">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69DB93DF" w14:textId="77777777" w:rsidR="007154F7" w:rsidRPr="00311508" w:rsidRDefault="007154F7">
            <w:pPr>
              <w:spacing w:before="0" w:after="0" w:line="240" w:lineRule="auto"/>
              <w:rPr>
                <w:rFonts w:ascii="Arial Narrow" w:hAnsi="Arial Narrow"/>
                <w:bCs/>
                <w:lang w:val="en-US"/>
              </w:rPr>
            </w:pPr>
          </w:p>
        </w:tc>
      </w:tr>
      <w:tr w:rsidR="00311508" w:rsidRPr="00311508" w14:paraId="3B638590" w14:textId="77777777" w:rsidTr="007154F7">
        <w:tc>
          <w:tcPr>
            <w:tcW w:w="828" w:type="dxa"/>
            <w:tcBorders>
              <w:top w:val="single" w:sz="6" w:space="0" w:color="auto"/>
              <w:left w:val="single" w:sz="12" w:space="0" w:color="auto"/>
              <w:bottom w:val="single" w:sz="6" w:space="0" w:color="auto"/>
              <w:right w:val="single" w:sz="12" w:space="0" w:color="auto"/>
            </w:tcBorders>
          </w:tcPr>
          <w:p w14:paraId="44E93BD4" w14:textId="77777777" w:rsidR="007154F7" w:rsidRPr="00311508" w:rsidRDefault="007154F7">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42A91E57" w14:textId="77777777" w:rsidR="007154F7" w:rsidRPr="00311508" w:rsidRDefault="007154F7">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6CFDBFC7" w14:textId="77777777" w:rsidR="007154F7" w:rsidRPr="00311508" w:rsidRDefault="007154F7">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5DB31CC4" w14:textId="77777777" w:rsidR="007154F7" w:rsidRPr="00311508" w:rsidRDefault="007154F7">
            <w:pPr>
              <w:spacing w:before="0" w:after="0" w:line="240" w:lineRule="auto"/>
              <w:rPr>
                <w:rFonts w:ascii="Arial Narrow" w:hAnsi="Arial Narrow"/>
                <w:bCs/>
                <w:lang w:val="en-US"/>
              </w:rPr>
            </w:pPr>
          </w:p>
        </w:tc>
      </w:tr>
      <w:tr w:rsidR="00311508" w:rsidRPr="00311508" w14:paraId="7AB26B79" w14:textId="77777777" w:rsidTr="007154F7">
        <w:tc>
          <w:tcPr>
            <w:tcW w:w="828" w:type="dxa"/>
            <w:tcBorders>
              <w:top w:val="single" w:sz="6" w:space="0" w:color="auto"/>
              <w:left w:val="single" w:sz="12" w:space="0" w:color="auto"/>
              <w:bottom w:val="single" w:sz="6" w:space="0" w:color="auto"/>
              <w:right w:val="single" w:sz="12" w:space="0" w:color="auto"/>
            </w:tcBorders>
          </w:tcPr>
          <w:p w14:paraId="7407B08A" w14:textId="77777777" w:rsidR="007154F7" w:rsidRPr="00311508" w:rsidRDefault="007154F7">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660C860E" w14:textId="77777777" w:rsidR="007154F7" w:rsidRPr="00311508" w:rsidRDefault="007154F7">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097FC4E5" w14:textId="77777777" w:rsidR="007154F7" w:rsidRPr="00311508" w:rsidRDefault="007154F7">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05B137B2" w14:textId="77777777" w:rsidR="007154F7" w:rsidRPr="00311508" w:rsidRDefault="007154F7">
            <w:pPr>
              <w:spacing w:before="0" w:after="0" w:line="240" w:lineRule="auto"/>
              <w:rPr>
                <w:rFonts w:ascii="Arial Narrow" w:hAnsi="Arial Narrow"/>
                <w:bCs/>
                <w:lang w:val="en-US"/>
              </w:rPr>
            </w:pPr>
          </w:p>
        </w:tc>
      </w:tr>
      <w:tr w:rsidR="00311508" w:rsidRPr="00311508" w14:paraId="2CFB7EAE" w14:textId="77777777" w:rsidTr="007154F7">
        <w:tc>
          <w:tcPr>
            <w:tcW w:w="828" w:type="dxa"/>
            <w:tcBorders>
              <w:top w:val="single" w:sz="6" w:space="0" w:color="auto"/>
              <w:left w:val="single" w:sz="12" w:space="0" w:color="auto"/>
              <w:bottom w:val="single" w:sz="6" w:space="0" w:color="auto"/>
              <w:right w:val="single" w:sz="12" w:space="0" w:color="auto"/>
            </w:tcBorders>
          </w:tcPr>
          <w:p w14:paraId="29D1E98F" w14:textId="77777777" w:rsidR="007154F7" w:rsidRPr="00311508" w:rsidRDefault="007154F7">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74F9DC4D" w14:textId="77777777" w:rsidR="007154F7" w:rsidRPr="00311508" w:rsidRDefault="007154F7">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30856F82" w14:textId="77777777" w:rsidR="007154F7" w:rsidRPr="00311508" w:rsidRDefault="007154F7">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0A1399AF" w14:textId="77777777" w:rsidR="007154F7" w:rsidRPr="00311508" w:rsidRDefault="007154F7">
            <w:pPr>
              <w:spacing w:before="0" w:after="0" w:line="240" w:lineRule="auto"/>
              <w:rPr>
                <w:rFonts w:ascii="Arial Narrow" w:hAnsi="Arial Narrow"/>
                <w:bCs/>
                <w:lang w:val="en-US"/>
              </w:rPr>
            </w:pPr>
          </w:p>
        </w:tc>
      </w:tr>
      <w:tr w:rsidR="00311508" w:rsidRPr="00311508" w14:paraId="2D912467" w14:textId="77777777" w:rsidTr="007154F7">
        <w:tc>
          <w:tcPr>
            <w:tcW w:w="828" w:type="dxa"/>
            <w:tcBorders>
              <w:top w:val="single" w:sz="6" w:space="0" w:color="auto"/>
              <w:left w:val="single" w:sz="12" w:space="0" w:color="auto"/>
              <w:bottom w:val="single" w:sz="6" w:space="0" w:color="auto"/>
              <w:right w:val="single" w:sz="12" w:space="0" w:color="auto"/>
            </w:tcBorders>
          </w:tcPr>
          <w:p w14:paraId="4737A437" w14:textId="77777777" w:rsidR="007154F7" w:rsidRPr="00311508" w:rsidRDefault="007154F7">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3CA3A500" w14:textId="77777777" w:rsidR="007154F7" w:rsidRPr="00311508" w:rsidRDefault="007154F7">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6CFDD4BA" w14:textId="77777777" w:rsidR="007154F7" w:rsidRPr="00311508" w:rsidRDefault="007154F7">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60D6DAB4" w14:textId="77777777" w:rsidR="007154F7" w:rsidRPr="00311508" w:rsidRDefault="007154F7">
            <w:pPr>
              <w:spacing w:before="0" w:after="0" w:line="240" w:lineRule="auto"/>
              <w:rPr>
                <w:rFonts w:ascii="Arial Narrow" w:hAnsi="Arial Narrow"/>
                <w:bCs/>
                <w:lang w:val="en-US"/>
              </w:rPr>
            </w:pPr>
          </w:p>
        </w:tc>
      </w:tr>
      <w:tr w:rsidR="00311508" w:rsidRPr="00311508" w14:paraId="3BBBD9C8" w14:textId="77777777" w:rsidTr="007154F7">
        <w:tc>
          <w:tcPr>
            <w:tcW w:w="828" w:type="dxa"/>
            <w:tcBorders>
              <w:top w:val="single" w:sz="6" w:space="0" w:color="auto"/>
              <w:left w:val="single" w:sz="12" w:space="0" w:color="auto"/>
              <w:bottom w:val="single" w:sz="6" w:space="0" w:color="auto"/>
              <w:right w:val="single" w:sz="12" w:space="0" w:color="auto"/>
            </w:tcBorders>
          </w:tcPr>
          <w:p w14:paraId="342E444F" w14:textId="77777777" w:rsidR="007154F7" w:rsidRPr="00311508" w:rsidRDefault="007154F7">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6DFF49B6" w14:textId="77777777" w:rsidR="007154F7" w:rsidRPr="00311508" w:rsidRDefault="007154F7">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75BBC21A" w14:textId="77777777" w:rsidR="007154F7" w:rsidRPr="00311508" w:rsidRDefault="007154F7">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3F124A5E" w14:textId="77777777" w:rsidR="007154F7" w:rsidRPr="00311508" w:rsidRDefault="007154F7">
            <w:pPr>
              <w:spacing w:before="0" w:after="0" w:line="240" w:lineRule="auto"/>
              <w:rPr>
                <w:rFonts w:ascii="Arial Narrow" w:hAnsi="Arial Narrow"/>
                <w:bCs/>
                <w:lang w:val="en-US"/>
              </w:rPr>
            </w:pPr>
          </w:p>
        </w:tc>
      </w:tr>
      <w:tr w:rsidR="00311508" w:rsidRPr="00311508" w14:paraId="78F4567E" w14:textId="77777777" w:rsidTr="007154F7">
        <w:tc>
          <w:tcPr>
            <w:tcW w:w="828" w:type="dxa"/>
            <w:tcBorders>
              <w:top w:val="single" w:sz="6" w:space="0" w:color="auto"/>
              <w:left w:val="single" w:sz="12" w:space="0" w:color="auto"/>
              <w:bottom w:val="single" w:sz="6" w:space="0" w:color="auto"/>
              <w:right w:val="single" w:sz="12" w:space="0" w:color="auto"/>
            </w:tcBorders>
          </w:tcPr>
          <w:p w14:paraId="309E9B22" w14:textId="77777777" w:rsidR="007154F7" w:rsidRPr="00311508" w:rsidRDefault="007154F7">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4FB23A26" w14:textId="77777777" w:rsidR="007154F7" w:rsidRPr="00311508" w:rsidRDefault="007154F7">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036D92A2" w14:textId="77777777" w:rsidR="007154F7" w:rsidRPr="00311508" w:rsidRDefault="007154F7">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1D9F07A0" w14:textId="77777777" w:rsidR="007154F7" w:rsidRPr="00311508" w:rsidRDefault="007154F7">
            <w:pPr>
              <w:spacing w:before="0" w:after="0" w:line="240" w:lineRule="auto"/>
              <w:rPr>
                <w:rFonts w:ascii="Arial Narrow" w:hAnsi="Arial Narrow"/>
                <w:bCs/>
                <w:lang w:val="en-US"/>
              </w:rPr>
            </w:pPr>
          </w:p>
        </w:tc>
      </w:tr>
      <w:tr w:rsidR="00311508" w:rsidRPr="00311508" w14:paraId="1E600B74" w14:textId="77777777" w:rsidTr="007154F7">
        <w:tc>
          <w:tcPr>
            <w:tcW w:w="828" w:type="dxa"/>
            <w:tcBorders>
              <w:top w:val="single" w:sz="6" w:space="0" w:color="auto"/>
              <w:left w:val="single" w:sz="12" w:space="0" w:color="auto"/>
              <w:bottom w:val="single" w:sz="6" w:space="0" w:color="auto"/>
              <w:right w:val="single" w:sz="12" w:space="0" w:color="auto"/>
            </w:tcBorders>
          </w:tcPr>
          <w:p w14:paraId="50A72A04" w14:textId="77777777" w:rsidR="007154F7" w:rsidRPr="00311508" w:rsidRDefault="007154F7">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3803BA3D" w14:textId="77777777" w:rsidR="007154F7" w:rsidRPr="00311508" w:rsidRDefault="007154F7">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020C8763" w14:textId="77777777" w:rsidR="007154F7" w:rsidRPr="00311508" w:rsidRDefault="007154F7">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35B2908C" w14:textId="77777777" w:rsidR="007154F7" w:rsidRPr="00311508" w:rsidRDefault="007154F7">
            <w:pPr>
              <w:spacing w:before="0" w:after="0" w:line="240" w:lineRule="auto"/>
              <w:rPr>
                <w:rFonts w:ascii="Arial Narrow" w:hAnsi="Arial Narrow"/>
                <w:bCs/>
                <w:lang w:val="en-US"/>
              </w:rPr>
            </w:pPr>
          </w:p>
        </w:tc>
      </w:tr>
      <w:tr w:rsidR="00311508" w:rsidRPr="00311508" w14:paraId="203F9588" w14:textId="77777777" w:rsidTr="007154F7">
        <w:tc>
          <w:tcPr>
            <w:tcW w:w="828" w:type="dxa"/>
            <w:tcBorders>
              <w:top w:val="single" w:sz="6" w:space="0" w:color="auto"/>
              <w:left w:val="single" w:sz="12" w:space="0" w:color="auto"/>
              <w:bottom w:val="single" w:sz="6" w:space="0" w:color="auto"/>
              <w:right w:val="single" w:sz="12" w:space="0" w:color="auto"/>
            </w:tcBorders>
          </w:tcPr>
          <w:p w14:paraId="65A41B48" w14:textId="77777777" w:rsidR="007154F7" w:rsidRPr="00311508" w:rsidRDefault="007154F7">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63B7978F" w14:textId="77777777" w:rsidR="007154F7" w:rsidRPr="00311508" w:rsidRDefault="007154F7">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153E3333" w14:textId="77777777" w:rsidR="007154F7" w:rsidRPr="00311508" w:rsidRDefault="007154F7">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0E3EF4BC" w14:textId="77777777" w:rsidR="007154F7" w:rsidRPr="00311508" w:rsidRDefault="007154F7">
            <w:pPr>
              <w:spacing w:before="0" w:after="0" w:line="240" w:lineRule="auto"/>
              <w:rPr>
                <w:rFonts w:ascii="Arial Narrow" w:hAnsi="Arial Narrow"/>
                <w:bCs/>
                <w:lang w:val="en-US"/>
              </w:rPr>
            </w:pPr>
          </w:p>
        </w:tc>
      </w:tr>
      <w:tr w:rsidR="00311508" w:rsidRPr="00311508" w14:paraId="3A2E4C23" w14:textId="77777777" w:rsidTr="007154F7">
        <w:tc>
          <w:tcPr>
            <w:tcW w:w="828" w:type="dxa"/>
            <w:tcBorders>
              <w:top w:val="single" w:sz="6" w:space="0" w:color="auto"/>
              <w:left w:val="single" w:sz="12" w:space="0" w:color="auto"/>
              <w:bottom w:val="single" w:sz="6" w:space="0" w:color="auto"/>
              <w:right w:val="single" w:sz="12" w:space="0" w:color="auto"/>
            </w:tcBorders>
          </w:tcPr>
          <w:p w14:paraId="425855F4" w14:textId="77777777" w:rsidR="007154F7" w:rsidRPr="00311508" w:rsidRDefault="007154F7">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51E6396C" w14:textId="77777777" w:rsidR="007154F7" w:rsidRPr="00311508" w:rsidRDefault="007154F7">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0835BE87" w14:textId="77777777" w:rsidR="007154F7" w:rsidRPr="00311508" w:rsidRDefault="007154F7">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10DAEFCD" w14:textId="77777777" w:rsidR="007154F7" w:rsidRPr="00311508" w:rsidRDefault="007154F7">
            <w:pPr>
              <w:spacing w:before="0" w:after="0" w:line="240" w:lineRule="auto"/>
              <w:rPr>
                <w:rFonts w:ascii="Arial Narrow" w:hAnsi="Arial Narrow"/>
                <w:bCs/>
                <w:lang w:val="en-US"/>
              </w:rPr>
            </w:pPr>
          </w:p>
        </w:tc>
      </w:tr>
      <w:tr w:rsidR="00311508" w:rsidRPr="00311508" w14:paraId="72DEAF80" w14:textId="77777777" w:rsidTr="007154F7">
        <w:tc>
          <w:tcPr>
            <w:tcW w:w="828" w:type="dxa"/>
            <w:tcBorders>
              <w:top w:val="single" w:sz="6" w:space="0" w:color="auto"/>
              <w:left w:val="single" w:sz="12" w:space="0" w:color="auto"/>
              <w:bottom w:val="single" w:sz="6" w:space="0" w:color="auto"/>
              <w:right w:val="single" w:sz="12" w:space="0" w:color="auto"/>
            </w:tcBorders>
          </w:tcPr>
          <w:p w14:paraId="1D2BAB31" w14:textId="77777777" w:rsidR="007154F7" w:rsidRPr="00311508" w:rsidRDefault="007154F7">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2F532D6D" w14:textId="77777777" w:rsidR="007154F7" w:rsidRPr="00311508" w:rsidRDefault="007154F7">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25027209" w14:textId="77777777" w:rsidR="007154F7" w:rsidRPr="00311508" w:rsidRDefault="007154F7">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69DD8907" w14:textId="77777777" w:rsidR="007154F7" w:rsidRPr="00311508" w:rsidRDefault="007154F7">
            <w:pPr>
              <w:spacing w:before="0" w:after="0" w:line="240" w:lineRule="auto"/>
              <w:rPr>
                <w:rFonts w:ascii="Arial Narrow" w:hAnsi="Arial Narrow"/>
                <w:bCs/>
                <w:lang w:val="en-US"/>
              </w:rPr>
            </w:pPr>
          </w:p>
        </w:tc>
      </w:tr>
      <w:tr w:rsidR="00311508" w:rsidRPr="00311508" w14:paraId="2AA72D3F" w14:textId="77777777" w:rsidTr="007154F7">
        <w:tc>
          <w:tcPr>
            <w:tcW w:w="828" w:type="dxa"/>
            <w:tcBorders>
              <w:top w:val="single" w:sz="6" w:space="0" w:color="auto"/>
              <w:left w:val="single" w:sz="12" w:space="0" w:color="auto"/>
              <w:bottom w:val="single" w:sz="6" w:space="0" w:color="auto"/>
              <w:right w:val="single" w:sz="12" w:space="0" w:color="auto"/>
            </w:tcBorders>
          </w:tcPr>
          <w:p w14:paraId="7C0EF348" w14:textId="77777777" w:rsidR="007154F7" w:rsidRPr="00311508" w:rsidRDefault="007154F7">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6497FFF9" w14:textId="77777777" w:rsidR="007154F7" w:rsidRPr="00311508" w:rsidRDefault="007154F7">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3643E62C" w14:textId="77777777" w:rsidR="007154F7" w:rsidRPr="00311508" w:rsidRDefault="007154F7">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65E20358" w14:textId="77777777" w:rsidR="007154F7" w:rsidRPr="00311508" w:rsidRDefault="007154F7">
            <w:pPr>
              <w:spacing w:before="0" w:after="0" w:line="240" w:lineRule="auto"/>
              <w:rPr>
                <w:rFonts w:ascii="Arial Narrow" w:hAnsi="Arial Narrow"/>
                <w:bCs/>
                <w:lang w:val="en-US"/>
              </w:rPr>
            </w:pPr>
          </w:p>
        </w:tc>
      </w:tr>
    </w:tbl>
    <w:p w14:paraId="6A7FA167" w14:textId="77777777" w:rsidR="007154F7" w:rsidRPr="00311508" w:rsidRDefault="007154F7" w:rsidP="007154F7">
      <w:pPr>
        <w:rPr>
          <w:rFonts w:asciiTheme="minorHAnsi" w:hAnsiTheme="minorHAnsi" w:cstheme="minorBidi"/>
          <w:lang w:val="fr-FR"/>
        </w:rPr>
      </w:pPr>
      <w:r w:rsidRPr="00311508">
        <w:br w:type="page"/>
      </w:r>
    </w:p>
    <w:p w14:paraId="3D5FCC40" w14:textId="77777777" w:rsidR="007154F7" w:rsidRPr="00311508" w:rsidRDefault="007154F7" w:rsidP="007154F7">
      <w:pPr>
        <w:tabs>
          <w:tab w:val="left" w:pos="2100"/>
        </w:tabs>
        <w:spacing w:before="240" w:after="240" w:line="360" w:lineRule="auto"/>
        <w:jc w:val="center"/>
        <w:rPr>
          <w:b/>
          <w:bCs/>
          <w:sz w:val="28"/>
          <w:szCs w:val="28"/>
        </w:rPr>
      </w:pPr>
      <w:r w:rsidRPr="00311508">
        <w:rPr>
          <w:b/>
          <w:bCs/>
          <w:sz w:val="28"/>
          <w:szCs w:val="28"/>
        </w:rPr>
        <w:lastRenderedPageBreak/>
        <w:t>LISTE DES RÉFÉRENCES</w:t>
      </w:r>
    </w:p>
    <w:tbl>
      <w:tblPr>
        <w:tblW w:w="9782"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832"/>
        <w:gridCol w:w="4980"/>
        <w:gridCol w:w="1418"/>
      </w:tblGrid>
      <w:tr w:rsidR="004D3957" w:rsidRPr="00311508" w14:paraId="0A091133" w14:textId="77777777" w:rsidTr="004D3957">
        <w:tc>
          <w:tcPr>
            <w:tcW w:w="2552"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1F2B994E" w14:textId="77777777" w:rsidR="004D3957" w:rsidRPr="00311508" w:rsidRDefault="004D3957">
            <w:pPr>
              <w:tabs>
                <w:tab w:val="left" w:pos="2100"/>
              </w:tabs>
              <w:jc w:val="center"/>
              <w:rPr>
                <w:rFonts w:ascii="Arial Narrow" w:hAnsi="Arial Narrow" w:cstheme="minorBidi"/>
                <w:b/>
                <w:bCs/>
                <w:lang w:val="en-US"/>
              </w:rPr>
            </w:pPr>
            <w:proofErr w:type="spellStart"/>
            <w:r w:rsidRPr="00311508">
              <w:rPr>
                <w:rFonts w:ascii="Arial Narrow" w:hAnsi="Arial Narrow"/>
                <w:b/>
                <w:bCs/>
                <w:lang w:val="en-US"/>
              </w:rPr>
              <w:t>Référence</w:t>
            </w:r>
            <w:proofErr w:type="spellEnd"/>
          </w:p>
        </w:tc>
        <w:tc>
          <w:tcPr>
            <w:tcW w:w="832"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66A507F2" w14:textId="77777777" w:rsidR="004D3957" w:rsidRPr="00311508" w:rsidRDefault="004D3957">
            <w:pPr>
              <w:tabs>
                <w:tab w:val="left" w:pos="2100"/>
              </w:tabs>
              <w:jc w:val="center"/>
              <w:rPr>
                <w:rFonts w:ascii="Arial Narrow" w:hAnsi="Arial Narrow"/>
                <w:b/>
                <w:bCs/>
                <w:lang w:val="en-US"/>
              </w:rPr>
            </w:pPr>
            <w:r w:rsidRPr="00311508">
              <w:rPr>
                <w:rFonts w:ascii="Arial Narrow" w:hAnsi="Arial Narrow"/>
                <w:b/>
                <w:bCs/>
                <w:lang w:val="en-US"/>
              </w:rPr>
              <w:t>Source</w:t>
            </w:r>
          </w:p>
        </w:tc>
        <w:tc>
          <w:tcPr>
            <w:tcW w:w="4980"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642EBB1C" w14:textId="77777777" w:rsidR="004D3957" w:rsidRPr="00311508" w:rsidRDefault="004D3957">
            <w:pPr>
              <w:tabs>
                <w:tab w:val="left" w:pos="2100"/>
              </w:tabs>
              <w:jc w:val="center"/>
              <w:rPr>
                <w:rFonts w:ascii="Arial Narrow" w:hAnsi="Arial Narrow"/>
                <w:b/>
                <w:bCs/>
                <w:lang w:val="en-US"/>
              </w:rPr>
            </w:pPr>
            <w:proofErr w:type="spellStart"/>
            <w:r w:rsidRPr="00311508">
              <w:rPr>
                <w:rFonts w:ascii="Arial Narrow" w:hAnsi="Arial Narrow"/>
                <w:b/>
                <w:bCs/>
                <w:lang w:val="en-US"/>
              </w:rPr>
              <w:t>Titre</w:t>
            </w:r>
            <w:proofErr w:type="spellEnd"/>
          </w:p>
        </w:tc>
        <w:tc>
          <w:tcPr>
            <w:tcW w:w="1418"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276FE0A0" w14:textId="77777777" w:rsidR="004D3957" w:rsidRPr="00311508" w:rsidRDefault="004D3957">
            <w:pPr>
              <w:tabs>
                <w:tab w:val="left" w:pos="2100"/>
              </w:tabs>
              <w:jc w:val="center"/>
              <w:rPr>
                <w:rFonts w:ascii="Arial Narrow" w:hAnsi="Arial Narrow"/>
                <w:b/>
                <w:bCs/>
                <w:lang w:val="en-US"/>
              </w:rPr>
            </w:pPr>
            <w:r w:rsidRPr="00311508">
              <w:rPr>
                <w:rFonts w:ascii="Arial Narrow" w:hAnsi="Arial Narrow"/>
                <w:b/>
                <w:bCs/>
                <w:lang w:val="en-US"/>
              </w:rPr>
              <w:t xml:space="preserve">Date </w:t>
            </w:r>
            <w:proofErr w:type="spellStart"/>
            <w:r w:rsidRPr="00311508">
              <w:rPr>
                <w:rFonts w:ascii="Arial Narrow" w:hAnsi="Arial Narrow"/>
                <w:b/>
                <w:bCs/>
                <w:lang w:val="en-US"/>
              </w:rPr>
              <w:t>d’édition</w:t>
            </w:r>
            <w:proofErr w:type="spellEnd"/>
          </w:p>
        </w:tc>
      </w:tr>
      <w:tr w:rsidR="00EE12A9" w:rsidRPr="00311508" w14:paraId="2CA716FD" w14:textId="77777777" w:rsidTr="004D3957">
        <w:trPr>
          <w:trHeight w:val="267"/>
        </w:trPr>
        <w:tc>
          <w:tcPr>
            <w:tcW w:w="2552" w:type="dxa"/>
            <w:tcBorders>
              <w:top w:val="single" w:sz="4" w:space="0" w:color="auto"/>
              <w:left w:val="single" w:sz="12" w:space="0" w:color="auto"/>
              <w:bottom w:val="single" w:sz="4" w:space="0" w:color="auto"/>
              <w:right w:val="single" w:sz="12" w:space="0" w:color="auto"/>
            </w:tcBorders>
          </w:tcPr>
          <w:p w14:paraId="1086D625" w14:textId="06D5CEEE" w:rsidR="00EE12A9" w:rsidRPr="00C038CA" w:rsidRDefault="00EE12A9" w:rsidP="00C038CA">
            <w:pPr>
              <w:tabs>
                <w:tab w:val="left" w:pos="2100"/>
              </w:tabs>
              <w:spacing w:line="240" w:lineRule="auto"/>
              <w:rPr>
                <w:rFonts w:ascii="Arial Narrow" w:hAnsi="Arial Narrow"/>
                <w:lang w:val="fr-FR"/>
              </w:rPr>
            </w:pPr>
            <w:r w:rsidRPr="00732A13">
              <w:rPr>
                <w:lang w:val="fr-FR"/>
              </w:rPr>
              <w:t>Version consolidée du Règlement (UE) N° 965/2012</w:t>
            </w:r>
          </w:p>
        </w:tc>
        <w:tc>
          <w:tcPr>
            <w:tcW w:w="832" w:type="dxa"/>
            <w:tcBorders>
              <w:top w:val="single" w:sz="4" w:space="0" w:color="auto"/>
              <w:left w:val="single" w:sz="12" w:space="0" w:color="auto"/>
              <w:bottom w:val="single" w:sz="4" w:space="0" w:color="auto"/>
              <w:right w:val="single" w:sz="12" w:space="0" w:color="auto"/>
            </w:tcBorders>
          </w:tcPr>
          <w:p w14:paraId="1FD20589" w14:textId="53702852" w:rsidR="00EE12A9" w:rsidRPr="00311508" w:rsidRDefault="00EE12A9" w:rsidP="00C038CA">
            <w:pPr>
              <w:spacing w:line="240" w:lineRule="auto"/>
              <w:rPr>
                <w:rFonts w:ascii="Arial Narrow" w:hAnsi="Arial Narrow"/>
                <w:lang w:val="en-US"/>
              </w:rPr>
            </w:pPr>
            <w:r w:rsidRPr="00B63505">
              <w:t>UE</w:t>
            </w:r>
          </w:p>
        </w:tc>
        <w:tc>
          <w:tcPr>
            <w:tcW w:w="4980" w:type="dxa"/>
            <w:tcBorders>
              <w:top w:val="single" w:sz="4" w:space="0" w:color="auto"/>
              <w:left w:val="single" w:sz="12" w:space="0" w:color="auto"/>
              <w:bottom w:val="single" w:sz="4" w:space="0" w:color="auto"/>
              <w:right w:val="single" w:sz="12" w:space="0" w:color="auto"/>
            </w:tcBorders>
          </w:tcPr>
          <w:p w14:paraId="572B262B" w14:textId="10C7C3E8" w:rsidR="00EE12A9" w:rsidRPr="00C038CA" w:rsidRDefault="00EE12A9" w:rsidP="00C038CA">
            <w:pPr>
              <w:tabs>
                <w:tab w:val="left" w:pos="2100"/>
              </w:tabs>
              <w:spacing w:line="240" w:lineRule="auto"/>
              <w:rPr>
                <w:rFonts w:ascii="Arial Narrow" w:hAnsi="Arial Narrow"/>
                <w:lang w:val="fr-FR"/>
              </w:rPr>
            </w:pPr>
            <w:r w:rsidRPr="00732A13">
              <w:rPr>
                <w:lang w:val="fr-FR"/>
              </w:rPr>
              <w:t>Règlement déterminant les exigences techniques et les procédures administratives applicables aux opérations aériennes conformément au règlement (CE) N° 2018/1139 du Parlement européen et du Conseil</w:t>
            </w:r>
          </w:p>
        </w:tc>
        <w:tc>
          <w:tcPr>
            <w:tcW w:w="1418" w:type="dxa"/>
            <w:tcBorders>
              <w:top w:val="single" w:sz="4" w:space="0" w:color="auto"/>
              <w:left w:val="single" w:sz="12" w:space="0" w:color="auto"/>
              <w:bottom w:val="single" w:sz="4" w:space="0" w:color="auto"/>
              <w:right w:val="single" w:sz="12" w:space="0" w:color="auto"/>
            </w:tcBorders>
          </w:tcPr>
          <w:p w14:paraId="77D7CB81" w14:textId="5AB36742" w:rsidR="00EE12A9" w:rsidRPr="00311508" w:rsidRDefault="00EE12A9" w:rsidP="00C038CA">
            <w:pPr>
              <w:tabs>
                <w:tab w:val="left" w:pos="2100"/>
              </w:tabs>
              <w:spacing w:line="240" w:lineRule="auto"/>
              <w:jc w:val="center"/>
              <w:rPr>
                <w:rFonts w:ascii="Arial Narrow" w:hAnsi="Arial Narrow"/>
                <w:lang w:val="en-US"/>
              </w:rPr>
            </w:pPr>
            <w:r w:rsidRPr="00B63505">
              <w:t>31/12/2020</w:t>
            </w:r>
          </w:p>
        </w:tc>
      </w:tr>
      <w:tr w:rsidR="00983135" w:rsidRPr="00983135" w14:paraId="123C99D2" w14:textId="77777777" w:rsidTr="004D3957">
        <w:trPr>
          <w:trHeight w:val="267"/>
        </w:trPr>
        <w:tc>
          <w:tcPr>
            <w:tcW w:w="2552" w:type="dxa"/>
            <w:tcBorders>
              <w:top w:val="single" w:sz="4" w:space="0" w:color="auto"/>
              <w:left w:val="single" w:sz="12" w:space="0" w:color="auto"/>
              <w:bottom w:val="single" w:sz="4" w:space="0" w:color="auto"/>
              <w:right w:val="single" w:sz="12" w:space="0" w:color="auto"/>
            </w:tcBorders>
          </w:tcPr>
          <w:p w14:paraId="2129BCF5" w14:textId="61B63527" w:rsidR="00983135" w:rsidRPr="00C038CA" w:rsidRDefault="00983135" w:rsidP="00C038CA">
            <w:pPr>
              <w:tabs>
                <w:tab w:val="left" w:pos="2100"/>
              </w:tabs>
              <w:spacing w:line="240" w:lineRule="auto"/>
              <w:rPr>
                <w:lang w:val="fr-FR"/>
              </w:rPr>
            </w:pPr>
            <w:r w:rsidRPr="00C038CA">
              <w:rPr>
                <w:lang w:val="fr-FR"/>
              </w:rPr>
              <w:t>Règlement d’exécution (UE) 2021/1296 de la Commission</w:t>
            </w:r>
          </w:p>
        </w:tc>
        <w:tc>
          <w:tcPr>
            <w:tcW w:w="832" w:type="dxa"/>
            <w:tcBorders>
              <w:top w:val="single" w:sz="4" w:space="0" w:color="auto"/>
              <w:left w:val="single" w:sz="12" w:space="0" w:color="auto"/>
              <w:bottom w:val="single" w:sz="4" w:space="0" w:color="auto"/>
              <w:right w:val="single" w:sz="12" w:space="0" w:color="auto"/>
            </w:tcBorders>
          </w:tcPr>
          <w:p w14:paraId="5942BCB3" w14:textId="2621F9AD" w:rsidR="00983135" w:rsidRPr="00C038CA" w:rsidRDefault="00983135" w:rsidP="00C038CA">
            <w:pPr>
              <w:spacing w:line="240" w:lineRule="auto"/>
              <w:rPr>
                <w:lang w:val="en-US"/>
              </w:rPr>
            </w:pPr>
            <w:r w:rsidRPr="00983135">
              <w:t>UE</w:t>
            </w:r>
          </w:p>
        </w:tc>
        <w:tc>
          <w:tcPr>
            <w:tcW w:w="4980" w:type="dxa"/>
            <w:tcBorders>
              <w:top w:val="single" w:sz="4" w:space="0" w:color="auto"/>
              <w:left w:val="single" w:sz="12" w:space="0" w:color="auto"/>
              <w:bottom w:val="single" w:sz="4" w:space="0" w:color="auto"/>
              <w:right w:val="single" w:sz="12" w:space="0" w:color="auto"/>
            </w:tcBorders>
          </w:tcPr>
          <w:p w14:paraId="704DF39E" w14:textId="1BBBB5E0" w:rsidR="00983135" w:rsidRPr="00C038CA" w:rsidRDefault="00983135" w:rsidP="00C038CA">
            <w:pPr>
              <w:tabs>
                <w:tab w:val="left" w:pos="2100"/>
              </w:tabs>
              <w:spacing w:line="240" w:lineRule="auto"/>
              <w:rPr>
                <w:lang w:val="fr-FR"/>
              </w:rPr>
            </w:pPr>
            <w:r w:rsidRPr="00C038CA">
              <w:rPr>
                <w:lang w:val="fr-FR"/>
              </w:rPr>
              <w:t xml:space="preserve">Règlement modifiant et rectifiant le règlement </w:t>
            </w:r>
            <w:r w:rsidR="00F41C98">
              <w:rPr>
                <w:lang w:val="fr-FR"/>
              </w:rPr>
              <w:t xml:space="preserve">N°XXX/CEMAC/PC/DAJ </w:t>
            </w:r>
            <w:r w:rsidRPr="00C038CA">
              <w:rPr>
                <w:lang w:val="fr-FR"/>
              </w:rPr>
              <w:t xml:space="preserve"> 965/2012 en ce qui concerne les exigences relatives à la planification et à la gestion du carburant/de l’énergie, ainsi que les exigences relatives aux programmes de soutien, à l’évaluation psychologique des membres de l’équipage de conduite et au dépistage de substances psychotropes</w:t>
            </w:r>
          </w:p>
        </w:tc>
        <w:tc>
          <w:tcPr>
            <w:tcW w:w="1418" w:type="dxa"/>
            <w:tcBorders>
              <w:top w:val="single" w:sz="4" w:space="0" w:color="auto"/>
              <w:left w:val="single" w:sz="12" w:space="0" w:color="auto"/>
              <w:bottom w:val="single" w:sz="4" w:space="0" w:color="auto"/>
              <w:right w:val="single" w:sz="12" w:space="0" w:color="auto"/>
            </w:tcBorders>
          </w:tcPr>
          <w:p w14:paraId="7029E4D4" w14:textId="1C4C0332" w:rsidR="00983135" w:rsidRPr="00C038CA" w:rsidRDefault="00983135" w:rsidP="00C038CA">
            <w:pPr>
              <w:tabs>
                <w:tab w:val="left" w:pos="2100"/>
              </w:tabs>
              <w:spacing w:line="240" w:lineRule="auto"/>
              <w:jc w:val="center"/>
              <w:rPr>
                <w:lang w:val="fr-FR"/>
              </w:rPr>
            </w:pPr>
            <w:r w:rsidRPr="00C038CA">
              <w:rPr>
                <w:lang w:val="fr-FR"/>
              </w:rPr>
              <w:t>05/08/2021</w:t>
            </w:r>
          </w:p>
        </w:tc>
      </w:tr>
      <w:tr w:rsidR="004D3957" w:rsidRPr="00983135" w14:paraId="0B5FC2DC" w14:textId="77777777" w:rsidTr="004D3957">
        <w:trPr>
          <w:trHeight w:val="267"/>
        </w:trPr>
        <w:tc>
          <w:tcPr>
            <w:tcW w:w="2552" w:type="dxa"/>
            <w:tcBorders>
              <w:top w:val="single" w:sz="4" w:space="0" w:color="auto"/>
              <w:left w:val="single" w:sz="12" w:space="0" w:color="auto"/>
              <w:bottom w:val="single" w:sz="4" w:space="0" w:color="auto"/>
              <w:right w:val="single" w:sz="12" w:space="0" w:color="auto"/>
            </w:tcBorders>
          </w:tcPr>
          <w:p w14:paraId="39E5CA0E" w14:textId="77777777" w:rsidR="004D3957" w:rsidRPr="00C038CA" w:rsidRDefault="004D3957">
            <w:pPr>
              <w:tabs>
                <w:tab w:val="left" w:pos="2100"/>
              </w:tabs>
              <w:spacing w:before="0" w:after="0" w:line="240" w:lineRule="auto"/>
              <w:rPr>
                <w:rFonts w:ascii="Arial Narrow" w:hAnsi="Arial Narrow"/>
                <w:lang w:val="fr-FR"/>
              </w:rPr>
            </w:pPr>
          </w:p>
        </w:tc>
        <w:tc>
          <w:tcPr>
            <w:tcW w:w="832" w:type="dxa"/>
            <w:tcBorders>
              <w:top w:val="single" w:sz="4" w:space="0" w:color="auto"/>
              <w:left w:val="single" w:sz="12" w:space="0" w:color="auto"/>
              <w:bottom w:val="single" w:sz="4" w:space="0" w:color="auto"/>
              <w:right w:val="single" w:sz="12" w:space="0" w:color="auto"/>
            </w:tcBorders>
          </w:tcPr>
          <w:p w14:paraId="3F8560D7" w14:textId="77777777" w:rsidR="004D3957" w:rsidRPr="00C038CA" w:rsidRDefault="004D3957">
            <w:pPr>
              <w:spacing w:before="0" w:after="0" w:line="240" w:lineRule="auto"/>
              <w:rPr>
                <w:rFonts w:ascii="Arial Narrow" w:hAnsi="Arial Narrow"/>
                <w:lang w:val="fr-FR"/>
              </w:rPr>
            </w:pPr>
          </w:p>
        </w:tc>
        <w:tc>
          <w:tcPr>
            <w:tcW w:w="4980" w:type="dxa"/>
            <w:tcBorders>
              <w:top w:val="single" w:sz="4" w:space="0" w:color="auto"/>
              <w:left w:val="single" w:sz="12" w:space="0" w:color="auto"/>
              <w:bottom w:val="single" w:sz="4" w:space="0" w:color="auto"/>
              <w:right w:val="single" w:sz="12" w:space="0" w:color="auto"/>
            </w:tcBorders>
          </w:tcPr>
          <w:p w14:paraId="7AE0E534" w14:textId="77777777" w:rsidR="004D3957" w:rsidRPr="00C038CA" w:rsidRDefault="004D3957">
            <w:pPr>
              <w:tabs>
                <w:tab w:val="left" w:pos="2100"/>
              </w:tabs>
              <w:spacing w:before="0" w:after="0" w:line="240" w:lineRule="auto"/>
              <w:rPr>
                <w:rFonts w:ascii="Arial Narrow" w:hAnsi="Arial Narrow"/>
                <w:lang w:val="fr-FR"/>
              </w:rPr>
            </w:pPr>
          </w:p>
        </w:tc>
        <w:tc>
          <w:tcPr>
            <w:tcW w:w="1418" w:type="dxa"/>
            <w:tcBorders>
              <w:top w:val="single" w:sz="4" w:space="0" w:color="auto"/>
              <w:left w:val="single" w:sz="12" w:space="0" w:color="auto"/>
              <w:bottom w:val="single" w:sz="4" w:space="0" w:color="auto"/>
              <w:right w:val="single" w:sz="12" w:space="0" w:color="auto"/>
            </w:tcBorders>
          </w:tcPr>
          <w:p w14:paraId="65DDDC78" w14:textId="77777777" w:rsidR="004D3957" w:rsidRPr="00C038CA" w:rsidRDefault="004D3957">
            <w:pPr>
              <w:tabs>
                <w:tab w:val="left" w:pos="2100"/>
              </w:tabs>
              <w:spacing w:before="0" w:after="0" w:line="240" w:lineRule="auto"/>
              <w:jc w:val="center"/>
              <w:rPr>
                <w:rFonts w:ascii="Arial Narrow" w:hAnsi="Arial Narrow"/>
                <w:lang w:val="fr-FR"/>
              </w:rPr>
            </w:pPr>
          </w:p>
        </w:tc>
      </w:tr>
      <w:tr w:rsidR="004D3957" w:rsidRPr="00983135" w14:paraId="2A8C5F06" w14:textId="77777777" w:rsidTr="004D3957">
        <w:trPr>
          <w:trHeight w:val="267"/>
        </w:trPr>
        <w:tc>
          <w:tcPr>
            <w:tcW w:w="2552" w:type="dxa"/>
            <w:tcBorders>
              <w:top w:val="single" w:sz="4" w:space="0" w:color="auto"/>
              <w:left w:val="single" w:sz="12" w:space="0" w:color="auto"/>
              <w:bottom w:val="single" w:sz="4" w:space="0" w:color="auto"/>
              <w:right w:val="single" w:sz="12" w:space="0" w:color="auto"/>
            </w:tcBorders>
          </w:tcPr>
          <w:p w14:paraId="73C32E89" w14:textId="77777777" w:rsidR="004D3957" w:rsidRPr="00C038CA" w:rsidRDefault="004D3957">
            <w:pPr>
              <w:tabs>
                <w:tab w:val="left" w:pos="2100"/>
              </w:tabs>
              <w:spacing w:before="0" w:after="0" w:line="240" w:lineRule="auto"/>
              <w:rPr>
                <w:rFonts w:ascii="Arial Narrow" w:hAnsi="Arial Narrow"/>
                <w:lang w:val="fr-FR"/>
              </w:rPr>
            </w:pPr>
          </w:p>
        </w:tc>
        <w:tc>
          <w:tcPr>
            <w:tcW w:w="832" w:type="dxa"/>
            <w:tcBorders>
              <w:top w:val="single" w:sz="4" w:space="0" w:color="auto"/>
              <w:left w:val="single" w:sz="12" w:space="0" w:color="auto"/>
              <w:bottom w:val="single" w:sz="4" w:space="0" w:color="auto"/>
              <w:right w:val="single" w:sz="12" w:space="0" w:color="auto"/>
            </w:tcBorders>
          </w:tcPr>
          <w:p w14:paraId="21DD3BF3" w14:textId="77777777" w:rsidR="004D3957" w:rsidRPr="00C038CA" w:rsidRDefault="004D3957">
            <w:pPr>
              <w:spacing w:before="0" w:after="0" w:line="240" w:lineRule="auto"/>
              <w:rPr>
                <w:rFonts w:ascii="Arial Narrow" w:hAnsi="Arial Narrow"/>
                <w:lang w:val="fr-FR"/>
              </w:rPr>
            </w:pPr>
          </w:p>
        </w:tc>
        <w:tc>
          <w:tcPr>
            <w:tcW w:w="4980" w:type="dxa"/>
            <w:tcBorders>
              <w:top w:val="single" w:sz="4" w:space="0" w:color="auto"/>
              <w:left w:val="single" w:sz="12" w:space="0" w:color="auto"/>
              <w:bottom w:val="single" w:sz="4" w:space="0" w:color="auto"/>
              <w:right w:val="single" w:sz="12" w:space="0" w:color="auto"/>
            </w:tcBorders>
          </w:tcPr>
          <w:p w14:paraId="3F51AE9F" w14:textId="77777777" w:rsidR="004D3957" w:rsidRPr="00C038CA" w:rsidRDefault="004D3957">
            <w:pPr>
              <w:tabs>
                <w:tab w:val="left" w:pos="2100"/>
              </w:tabs>
              <w:spacing w:before="0" w:after="0" w:line="240" w:lineRule="auto"/>
              <w:rPr>
                <w:rFonts w:ascii="Arial Narrow" w:hAnsi="Arial Narrow"/>
                <w:lang w:val="fr-FR"/>
              </w:rPr>
            </w:pPr>
          </w:p>
        </w:tc>
        <w:tc>
          <w:tcPr>
            <w:tcW w:w="1418" w:type="dxa"/>
            <w:tcBorders>
              <w:top w:val="single" w:sz="4" w:space="0" w:color="auto"/>
              <w:left w:val="single" w:sz="12" w:space="0" w:color="auto"/>
              <w:bottom w:val="single" w:sz="4" w:space="0" w:color="auto"/>
              <w:right w:val="single" w:sz="12" w:space="0" w:color="auto"/>
            </w:tcBorders>
          </w:tcPr>
          <w:p w14:paraId="3F1883FD" w14:textId="77777777" w:rsidR="004D3957" w:rsidRPr="00C038CA" w:rsidRDefault="004D3957">
            <w:pPr>
              <w:tabs>
                <w:tab w:val="left" w:pos="2100"/>
              </w:tabs>
              <w:spacing w:before="0" w:after="0" w:line="240" w:lineRule="auto"/>
              <w:jc w:val="center"/>
              <w:rPr>
                <w:rFonts w:ascii="Arial Narrow" w:hAnsi="Arial Narrow"/>
                <w:lang w:val="fr-FR"/>
              </w:rPr>
            </w:pPr>
          </w:p>
        </w:tc>
      </w:tr>
      <w:tr w:rsidR="004D3957" w:rsidRPr="00983135" w14:paraId="6AA2ADCC" w14:textId="77777777" w:rsidTr="004D3957">
        <w:trPr>
          <w:trHeight w:val="267"/>
        </w:trPr>
        <w:tc>
          <w:tcPr>
            <w:tcW w:w="2552" w:type="dxa"/>
            <w:tcBorders>
              <w:top w:val="single" w:sz="4" w:space="0" w:color="auto"/>
              <w:left w:val="single" w:sz="12" w:space="0" w:color="auto"/>
              <w:bottom w:val="single" w:sz="4" w:space="0" w:color="auto"/>
              <w:right w:val="single" w:sz="12" w:space="0" w:color="auto"/>
            </w:tcBorders>
          </w:tcPr>
          <w:p w14:paraId="6626220C" w14:textId="77777777" w:rsidR="004D3957" w:rsidRPr="00C038CA" w:rsidRDefault="004D3957">
            <w:pPr>
              <w:tabs>
                <w:tab w:val="left" w:pos="2100"/>
              </w:tabs>
              <w:spacing w:before="0" w:after="0" w:line="240" w:lineRule="auto"/>
              <w:rPr>
                <w:rFonts w:ascii="Arial Narrow" w:hAnsi="Arial Narrow"/>
                <w:lang w:val="fr-FR"/>
              </w:rPr>
            </w:pPr>
          </w:p>
        </w:tc>
        <w:tc>
          <w:tcPr>
            <w:tcW w:w="832" w:type="dxa"/>
            <w:tcBorders>
              <w:top w:val="single" w:sz="4" w:space="0" w:color="auto"/>
              <w:left w:val="single" w:sz="12" w:space="0" w:color="auto"/>
              <w:bottom w:val="single" w:sz="4" w:space="0" w:color="auto"/>
              <w:right w:val="single" w:sz="12" w:space="0" w:color="auto"/>
            </w:tcBorders>
          </w:tcPr>
          <w:p w14:paraId="5FF52164" w14:textId="77777777" w:rsidR="004D3957" w:rsidRPr="00C038CA" w:rsidRDefault="004D3957">
            <w:pPr>
              <w:spacing w:before="0" w:after="0" w:line="240" w:lineRule="auto"/>
              <w:rPr>
                <w:rFonts w:ascii="Arial Narrow" w:hAnsi="Arial Narrow"/>
                <w:lang w:val="fr-FR"/>
              </w:rPr>
            </w:pPr>
          </w:p>
        </w:tc>
        <w:tc>
          <w:tcPr>
            <w:tcW w:w="4980" w:type="dxa"/>
            <w:tcBorders>
              <w:top w:val="single" w:sz="4" w:space="0" w:color="auto"/>
              <w:left w:val="single" w:sz="12" w:space="0" w:color="auto"/>
              <w:bottom w:val="single" w:sz="4" w:space="0" w:color="auto"/>
              <w:right w:val="single" w:sz="12" w:space="0" w:color="auto"/>
            </w:tcBorders>
          </w:tcPr>
          <w:p w14:paraId="5A0EDCE8" w14:textId="77777777" w:rsidR="004D3957" w:rsidRPr="00C038CA" w:rsidRDefault="004D3957">
            <w:pPr>
              <w:tabs>
                <w:tab w:val="left" w:pos="2100"/>
              </w:tabs>
              <w:spacing w:before="0" w:after="0" w:line="240" w:lineRule="auto"/>
              <w:rPr>
                <w:rFonts w:ascii="Arial Narrow" w:hAnsi="Arial Narrow"/>
                <w:lang w:val="fr-FR"/>
              </w:rPr>
            </w:pPr>
          </w:p>
        </w:tc>
        <w:tc>
          <w:tcPr>
            <w:tcW w:w="1418" w:type="dxa"/>
            <w:tcBorders>
              <w:top w:val="single" w:sz="4" w:space="0" w:color="auto"/>
              <w:left w:val="single" w:sz="12" w:space="0" w:color="auto"/>
              <w:bottom w:val="single" w:sz="4" w:space="0" w:color="auto"/>
              <w:right w:val="single" w:sz="12" w:space="0" w:color="auto"/>
            </w:tcBorders>
          </w:tcPr>
          <w:p w14:paraId="6135DE6C" w14:textId="77777777" w:rsidR="004D3957" w:rsidRPr="00C038CA" w:rsidRDefault="004D3957">
            <w:pPr>
              <w:tabs>
                <w:tab w:val="left" w:pos="2100"/>
              </w:tabs>
              <w:spacing w:before="0" w:after="0" w:line="240" w:lineRule="auto"/>
              <w:jc w:val="center"/>
              <w:rPr>
                <w:rFonts w:ascii="Arial Narrow" w:hAnsi="Arial Narrow"/>
                <w:lang w:val="fr-FR"/>
              </w:rPr>
            </w:pPr>
          </w:p>
        </w:tc>
      </w:tr>
      <w:tr w:rsidR="004D3957" w:rsidRPr="00983135" w14:paraId="30798E38" w14:textId="77777777" w:rsidTr="004D3957">
        <w:trPr>
          <w:trHeight w:val="267"/>
        </w:trPr>
        <w:tc>
          <w:tcPr>
            <w:tcW w:w="2552" w:type="dxa"/>
            <w:tcBorders>
              <w:top w:val="single" w:sz="4" w:space="0" w:color="auto"/>
              <w:left w:val="single" w:sz="12" w:space="0" w:color="auto"/>
              <w:bottom w:val="single" w:sz="4" w:space="0" w:color="auto"/>
              <w:right w:val="single" w:sz="12" w:space="0" w:color="auto"/>
            </w:tcBorders>
          </w:tcPr>
          <w:p w14:paraId="7DF25FC5" w14:textId="77777777" w:rsidR="004D3957" w:rsidRPr="00C038CA" w:rsidRDefault="004D3957">
            <w:pPr>
              <w:tabs>
                <w:tab w:val="left" w:pos="2100"/>
              </w:tabs>
              <w:spacing w:before="0" w:after="0" w:line="240" w:lineRule="auto"/>
              <w:rPr>
                <w:rFonts w:ascii="Arial Narrow" w:hAnsi="Arial Narrow"/>
                <w:lang w:val="fr-FR"/>
              </w:rPr>
            </w:pPr>
          </w:p>
        </w:tc>
        <w:tc>
          <w:tcPr>
            <w:tcW w:w="832" w:type="dxa"/>
            <w:tcBorders>
              <w:top w:val="single" w:sz="4" w:space="0" w:color="auto"/>
              <w:left w:val="single" w:sz="12" w:space="0" w:color="auto"/>
              <w:bottom w:val="single" w:sz="4" w:space="0" w:color="auto"/>
              <w:right w:val="single" w:sz="12" w:space="0" w:color="auto"/>
            </w:tcBorders>
          </w:tcPr>
          <w:p w14:paraId="565101A6" w14:textId="77777777" w:rsidR="004D3957" w:rsidRPr="00C038CA" w:rsidRDefault="004D3957">
            <w:pPr>
              <w:spacing w:before="0" w:after="0" w:line="240" w:lineRule="auto"/>
              <w:rPr>
                <w:rFonts w:ascii="Arial Narrow" w:hAnsi="Arial Narrow"/>
                <w:lang w:val="fr-FR"/>
              </w:rPr>
            </w:pPr>
          </w:p>
        </w:tc>
        <w:tc>
          <w:tcPr>
            <w:tcW w:w="4980" w:type="dxa"/>
            <w:tcBorders>
              <w:top w:val="single" w:sz="4" w:space="0" w:color="auto"/>
              <w:left w:val="single" w:sz="12" w:space="0" w:color="auto"/>
              <w:bottom w:val="single" w:sz="4" w:space="0" w:color="auto"/>
              <w:right w:val="single" w:sz="12" w:space="0" w:color="auto"/>
            </w:tcBorders>
          </w:tcPr>
          <w:p w14:paraId="7CB92B85" w14:textId="77777777" w:rsidR="004D3957" w:rsidRPr="00C038CA" w:rsidRDefault="004D3957">
            <w:pPr>
              <w:tabs>
                <w:tab w:val="left" w:pos="2100"/>
              </w:tabs>
              <w:spacing w:before="0" w:after="0" w:line="240" w:lineRule="auto"/>
              <w:rPr>
                <w:rFonts w:ascii="Arial Narrow" w:hAnsi="Arial Narrow"/>
                <w:lang w:val="fr-FR"/>
              </w:rPr>
            </w:pPr>
          </w:p>
        </w:tc>
        <w:tc>
          <w:tcPr>
            <w:tcW w:w="1418" w:type="dxa"/>
            <w:tcBorders>
              <w:top w:val="single" w:sz="4" w:space="0" w:color="auto"/>
              <w:left w:val="single" w:sz="12" w:space="0" w:color="auto"/>
              <w:bottom w:val="single" w:sz="4" w:space="0" w:color="auto"/>
              <w:right w:val="single" w:sz="12" w:space="0" w:color="auto"/>
            </w:tcBorders>
          </w:tcPr>
          <w:p w14:paraId="11A98C57" w14:textId="77777777" w:rsidR="004D3957" w:rsidRPr="00C038CA" w:rsidRDefault="004D3957">
            <w:pPr>
              <w:tabs>
                <w:tab w:val="left" w:pos="2100"/>
              </w:tabs>
              <w:spacing w:before="0" w:after="0" w:line="240" w:lineRule="auto"/>
              <w:jc w:val="center"/>
              <w:rPr>
                <w:rFonts w:ascii="Arial Narrow" w:hAnsi="Arial Narrow"/>
                <w:lang w:val="fr-FR"/>
              </w:rPr>
            </w:pPr>
          </w:p>
        </w:tc>
      </w:tr>
      <w:tr w:rsidR="004D3957" w:rsidRPr="00983135" w14:paraId="413C34E6" w14:textId="77777777" w:rsidTr="004D3957">
        <w:trPr>
          <w:trHeight w:val="267"/>
        </w:trPr>
        <w:tc>
          <w:tcPr>
            <w:tcW w:w="2552" w:type="dxa"/>
            <w:tcBorders>
              <w:top w:val="single" w:sz="4" w:space="0" w:color="auto"/>
              <w:left w:val="single" w:sz="12" w:space="0" w:color="auto"/>
              <w:bottom w:val="single" w:sz="4" w:space="0" w:color="auto"/>
              <w:right w:val="single" w:sz="12" w:space="0" w:color="auto"/>
            </w:tcBorders>
          </w:tcPr>
          <w:p w14:paraId="4251BF0E" w14:textId="77777777" w:rsidR="004D3957" w:rsidRPr="00C038CA" w:rsidRDefault="004D3957">
            <w:pPr>
              <w:tabs>
                <w:tab w:val="left" w:pos="2100"/>
              </w:tabs>
              <w:spacing w:before="0" w:after="0" w:line="240" w:lineRule="auto"/>
              <w:rPr>
                <w:rFonts w:ascii="Arial Narrow" w:hAnsi="Arial Narrow"/>
                <w:lang w:val="fr-FR"/>
              </w:rPr>
            </w:pPr>
          </w:p>
        </w:tc>
        <w:tc>
          <w:tcPr>
            <w:tcW w:w="832" w:type="dxa"/>
            <w:tcBorders>
              <w:top w:val="single" w:sz="4" w:space="0" w:color="auto"/>
              <w:left w:val="single" w:sz="12" w:space="0" w:color="auto"/>
              <w:bottom w:val="single" w:sz="4" w:space="0" w:color="auto"/>
              <w:right w:val="single" w:sz="12" w:space="0" w:color="auto"/>
            </w:tcBorders>
          </w:tcPr>
          <w:p w14:paraId="551B4537" w14:textId="77777777" w:rsidR="004D3957" w:rsidRPr="00C038CA" w:rsidRDefault="004D3957">
            <w:pPr>
              <w:spacing w:before="0" w:after="0" w:line="240" w:lineRule="auto"/>
              <w:rPr>
                <w:rFonts w:ascii="Arial Narrow" w:hAnsi="Arial Narrow"/>
                <w:lang w:val="fr-FR"/>
              </w:rPr>
            </w:pPr>
          </w:p>
        </w:tc>
        <w:tc>
          <w:tcPr>
            <w:tcW w:w="4980" w:type="dxa"/>
            <w:tcBorders>
              <w:top w:val="single" w:sz="4" w:space="0" w:color="auto"/>
              <w:left w:val="single" w:sz="12" w:space="0" w:color="auto"/>
              <w:bottom w:val="single" w:sz="4" w:space="0" w:color="auto"/>
              <w:right w:val="single" w:sz="12" w:space="0" w:color="auto"/>
            </w:tcBorders>
          </w:tcPr>
          <w:p w14:paraId="123B339D" w14:textId="77777777" w:rsidR="004D3957" w:rsidRPr="00C038CA" w:rsidRDefault="004D3957">
            <w:pPr>
              <w:tabs>
                <w:tab w:val="left" w:pos="2100"/>
              </w:tabs>
              <w:spacing w:before="0" w:after="0" w:line="240" w:lineRule="auto"/>
              <w:rPr>
                <w:rFonts w:ascii="Arial Narrow" w:hAnsi="Arial Narrow"/>
                <w:lang w:val="fr-FR"/>
              </w:rPr>
            </w:pPr>
          </w:p>
        </w:tc>
        <w:tc>
          <w:tcPr>
            <w:tcW w:w="1418" w:type="dxa"/>
            <w:tcBorders>
              <w:top w:val="single" w:sz="4" w:space="0" w:color="auto"/>
              <w:left w:val="single" w:sz="12" w:space="0" w:color="auto"/>
              <w:bottom w:val="single" w:sz="4" w:space="0" w:color="auto"/>
              <w:right w:val="single" w:sz="12" w:space="0" w:color="auto"/>
            </w:tcBorders>
          </w:tcPr>
          <w:p w14:paraId="69B43403" w14:textId="77777777" w:rsidR="004D3957" w:rsidRPr="00C038CA" w:rsidRDefault="004D3957">
            <w:pPr>
              <w:tabs>
                <w:tab w:val="left" w:pos="2100"/>
              </w:tabs>
              <w:spacing w:before="0" w:after="0" w:line="240" w:lineRule="auto"/>
              <w:jc w:val="center"/>
              <w:rPr>
                <w:rFonts w:ascii="Arial Narrow" w:hAnsi="Arial Narrow"/>
                <w:lang w:val="fr-FR"/>
              </w:rPr>
            </w:pPr>
          </w:p>
        </w:tc>
      </w:tr>
      <w:tr w:rsidR="004D3957" w:rsidRPr="00983135" w14:paraId="6FAD6190" w14:textId="77777777" w:rsidTr="004D3957">
        <w:trPr>
          <w:trHeight w:val="267"/>
        </w:trPr>
        <w:tc>
          <w:tcPr>
            <w:tcW w:w="2552" w:type="dxa"/>
            <w:tcBorders>
              <w:top w:val="single" w:sz="4" w:space="0" w:color="auto"/>
              <w:left w:val="single" w:sz="12" w:space="0" w:color="auto"/>
              <w:bottom w:val="single" w:sz="4" w:space="0" w:color="auto"/>
              <w:right w:val="single" w:sz="12" w:space="0" w:color="auto"/>
            </w:tcBorders>
          </w:tcPr>
          <w:p w14:paraId="3DC64547" w14:textId="77777777" w:rsidR="004D3957" w:rsidRPr="00C038CA" w:rsidRDefault="004D3957">
            <w:pPr>
              <w:tabs>
                <w:tab w:val="left" w:pos="2100"/>
              </w:tabs>
              <w:spacing w:before="0" w:after="0" w:line="240" w:lineRule="auto"/>
              <w:rPr>
                <w:rFonts w:ascii="Arial Narrow" w:hAnsi="Arial Narrow"/>
                <w:lang w:val="fr-FR"/>
              </w:rPr>
            </w:pPr>
          </w:p>
        </w:tc>
        <w:tc>
          <w:tcPr>
            <w:tcW w:w="832" w:type="dxa"/>
            <w:tcBorders>
              <w:top w:val="single" w:sz="4" w:space="0" w:color="auto"/>
              <w:left w:val="single" w:sz="12" w:space="0" w:color="auto"/>
              <w:bottom w:val="single" w:sz="4" w:space="0" w:color="auto"/>
              <w:right w:val="single" w:sz="12" w:space="0" w:color="auto"/>
            </w:tcBorders>
          </w:tcPr>
          <w:p w14:paraId="7A5C99F1" w14:textId="77777777" w:rsidR="004D3957" w:rsidRPr="00C038CA" w:rsidRDefault="004D3957">
            <w:pPr>
              <w:spacing w:before="0" w:after="0" w:line="240" w:lineRule="auto"/>
              <w:rPr>
                <w:rFonts w:ascii="Arial Narrow" w:hAnsi="Arial Narrow"/>
                <w:lang w:val="fr-FR"/>
              </w:rPr>
            </w:pPr>
          </w:p>
        </w:tc>
        <w:tc>
          <w:tcPr>
            <w:tcW w:w="4980" w:type="dxa"/>
            <w:tcBorders>
              <w:top w:val="single" w:sz="4" w:space="0" w:color="auto"/>
              <w:left w:val="single" w:sz="12" w:space="0" w:color="auto"/>
              <w:bottom w:val="single" w:sz="4" w:space="0" w:color="auto"/>
              <w:right w:val="single" w:sz="12" w:space="0" w:color="auto"/>
            </w:tcBorders>
          </w:tcPr>
          <w:p w14:paraId="4D8ABAFF" w14:textId="77777777" w:rsidR="004D3957" w:rsidRPr="00C038CA" w:rsidRDefault="004D3957">
            <w:pPr>
              <w:tabs>
                <w:tab w:val="left" w:pos="2100"/>
              </w:tabs>
              <w:spacing w:before="0" w:after="0" w:line="240" w:lineRule="auto"/>
              <w:rPr>
                <w:rFonts w:ascii="Arial Narrow" w:hAnsi="Arial Narrow"/>
                <w:lang w:val="fr-FR"/>
              </w:rPr>
            </w:pPr>
          </w:p>
        </w:tc>
        <w:tc>
          <w:tcPr>
            <w:tcW w:w="1418" w:type="dxa"/>
            <w:tcBorders>
              <w:top w:val="single" w:sz="4" w:space="0" w:color="auto"/>
              <w:left w:val="single" w:sz="12" w:space="0" w:color="auto"/>
              <w:bottom w:val="single" w:sz="4" w:space="0" w:color="auto"/>
              <w:right w:val="single" w:sz="12" w:space="0" w:color="auto"/>
            </w:tcBorders>
          </w:tcPr>
          <w:p w14:paraId="22F6C341" w14:textId="77777777" w:rsidR="004D3957" w:rsidRPr="00C038CA" w:rsidRDefault="004D3957">
            <w:pPr>
              <w:tabs>
                <w:tab w:val="left" w:pos="2100"/>
              </w:tabs>
              <w:spacing w:before="0" w:after="0" w:line="240" w:lineRule="auto"/>
              <w:jc w:val="center"/>
              <w:rPr>
                <w:rFonts w:ascii="Arial Narrow" w:hAnsi="Arial Narrow"/>
                <w:lang w:val="fr-FR"/>
              </w:rPr>
            </w:pPr>
          </w:p>
        </w:tc>
      </w:tr>
      <w:tr w:rsidR="004D3957" w:rsidRPr="00983135" w14:paraId="2B15A5BF" w14:textId="77777777" w:rsidTr="004D3957">
        <w:trPr>
          <w:trHeight w:val="267"/>
        </w:trPr>
        <w:tc>
          <w:tcPr>
            <w:tcW w:w="2552" w:type="dxa"/>
            <w:tcBorders>
              <w:top w:val="single" w:sz="4" w:space="0" w:color="auto"/>
              <w:left w:val="single" w:sz="12" w:space="0" w:color="auto"/>
              <w:bottom w:val="single" w:sz="4" w:space="0" w:color="auto"/>
              <w:right w:val="single" w:sz="12" w:space="0" w:color="auto"/>
            </w:tcBorders>
          </w:tcPr>
          <w:p w14:paraId="6984C00E" w14:textId="77777777" w:rsidR="004D3957" w:rsidRPr="00C038CA" w:rsidRDefault="004D3957">
            <w:pPr>
              <w:tabs>
                <w:tab w:val="left" w:pos="2100"/>
              </w:tabs>
              <w:spacing w:before="0" w:after="0" w:line="240" w:lineRule="auto"/>
              <w:rPr>
                <w:rFonts w:ascii="Arial Narrow" w:hAnsi="Arial Narrow"/>
                <w:lang w:val="fr-FR"/>
              </w:rPr>
            </w:pPr>
          </w:p>
        </w:tc>
        <w:tc>
          <w:tcPr>
            <w:tcW w:w="832" w:type="dxa"/>
            <w:tcBorders>
              <w:top w:val="single" w:sz="4" w:space="0" w:color="auto"/>
              <w:left w:val="single" w:sz="12" w:space="0" w:color="auto"/>
              <w:bottom w:val="single" w:sz="4" w:space="0" w:color="auto"/>
              <w:right w:val="single" w:sz="12" w:space="0" w:color="auto"/>
            </w:tcBorders>
          </w:tcPr>
          <w:p w14:paraId="24C8C4E9" w14:textId="77777777" w:rsidR="004D3957" w:rsidRPr="00C038CA" w:rsidRDefault="004D3957">
            <w:pPr>
              <w:spacing w:before="0" w:after="0" w:line="240" w:lineRule="auto"/>
              <w:rPr>
                <w:rFonts w:ascii="Arial Narrow" w:hAnsi="Arial Narrow"/>
                <w:lang w:val="fr-FR"/>
              </w:rPr>
            </w:pPr>
          </w:p>
        </w:tc>
        <w:tc>
          <w:tcPr>
            <w:tcW w:w="4980" w:type="dxa"/>
            <w:tcBorders>
              <w:top w:val="single" w:sz="4" w:space="0" w:color="auto"/>
              <w:left w:val="single" w:sz="12" w:space="0" w:color="auto"/>
              <w:bottom w:val="single" w:sz="4" w:space="0" w:color="auto"/>
              <w:right w:val="single" w:sz="12" w:space="0" w:color="auto"/>
            </w:tcBorders>
          </w:tcPr>
          <w:p w14:paraId="4536E0BB" w14:textId="77777777" w:rsidR="004D3957" w:rsidRPr="00C038CA" w:rsidRDefault="004D3957">
            <w:pPr>
              <w:tabs>
                <w:tab w:val="left" w:pos="2100"/>
              </w:tabs>
              <w:spacing w:before="0" w:after="0" w:line="240" w:lineRule="auto"/>
              <w:rPr>
                <w:rFonts w:ascii="Arial Narrow" w:hAnsi="Arial Narrow"/>
                <w:lang w:val="fr-FR"/>
              </w:rPr>
            </w:pPr>
          </w:p>
        </w:tc>
        <w:tc>
          <w:tcPr>
            <w:tcW w:w="1418" w:type="dxa"/>
            <w:tcBorders>
              <w:top w:val="single" w:sz="4" w:space="0" w:color="auto"/>
              <w:left w:val="single" w:sz="12" w:space="0" w:color="auto"/>
              <w:bottom w:val="single" w:sz="4" w:space="0" w:color="auto"/>
              <w:right w:val="single" w:sz="12" w:space="0" w:color="auto"/>
            </w:tcBorders>
          </w:tcPr>
          <w:p w14:paraId="06C412E6" w14:textId="77777777" w:rsidR="004D3957" w:rsidRPr="00C038CA" w:rsidRDefault="004D3957">
            <w:pPr>
              <w:tabs>
                <w:tab w:val="left" w:pos="2100"/>
              </w:tabs>
              <w:spacing w:before="0" w:after="0" w:line="240" w:lineRule="auto"/>
              <w:jc w:val="center"/>
              <w:rPr>
                <w:rFonts w:ascii="Arial Narrow" w:hAnsi="Arial Narrow"/>
                <w:lang w:val="fr-FR"/>
              </w:rPr>
            </w:pPr>
          </w:p>
        </w:tc>
      </w:tr>
      <w:tr w:rsidR="004D3957" w:rsidRPr="00983135" w14:paraId="5FF366B8" w14:textId="77777777" w:rsidTr="004D3957">
        <w:trPr>
          <w:trHeight w:val="267"/>
        </w:trPr>
        <w:tc>
          <w:tcPr>
            <w:tcW w:w="2552" w:type="dxa"/>
            <w:tcBorders>
              <w:top w:val="single" w:sz="4" w:space="0" w:color="auto"/>
              <w:left w:val="single" w:sz="12" w:space="0" w:color="auto"/>
              <w:bottom w:val="single" w:sz="4" w:space="0" w:color="auto"/>
              <w:right w:val="single" w:sz="12" w:space="0" w:color="auto"/>
            </w:tcBorders>
          </w:tcPr>
          <w:p w14:paraId="78845FF5" w14:textId="77777777" w:rsidR="004D3957" w:rsidRPr="00C038CA" w:rsidRDefault="004D3957">
            <w:pPr>
              <w:tabs>
                <w:tab w:val="left" w:pos="2100"/>
              </w:tabs>
              <w:spacing w:before="0" w:after="0" w:line="240" w:lineRule="auto"/>
              <w:rPr>
                <w:rFonts w:ascii="Arial Narrow" w:hAnsi="Arial Narrow"/>
                <w:lang w:val="fr-FR"/>
              </w:rPr>
            </w:pPr>
          </w:p>
        </w:tc>
        <w:tc>
          <w:tcPr>
            <w:tcW w:w="832" w:type="dxa"/>
            <w:tcBorders>
              <w:top w:val="single" w:sz="4" w:space="0" w:color="auto"/>
              <w:left w:val="single" w:sz="12" w:space="0" w:color="auto"/>
              <w:bottom w:val="single" w:sz="4" w:space="0" w:color="auto"/>
              <w:right w:val="single" w:sz="12" w:space="0" w:color="auto"/>
            </w:tcBorders>
          </w:tcPr>
          <w:p w14:paraId="09623677" w14:textId="77777777" w:rsidR="004D3957" w:rsidRPr="00C038CA" w:rsidRDefault="004D3957">
            <w:pPr>
              <w:spacing w:before="0" w:after="0" w:line="240" w:lineRule="auto"/>
              <w:rPr>
                <w:rFonts w:ascii="Arial Narrow" w:hAnsi="Arial Narrow"/>
                <w:lang w:val="fr-FR"/>
              </w:rPr>
            </w:pPr>
          </w:p>
        </w:tc>
        <w:tc>
          <w:tcPr>
            <w:tcW w:w="4980" w:type="dxa"/>
            <w:tcBorders>
              <w:top w:val="single" w:sz="4" w:space="0" w:color="auto"/>
              <w:left w:val="single" w:sz="12" w:space="0" w:color="auto"/>
              <w:bottom w:val="single" w:sz="4" w:space="0" w:color="auto"/>
              <w:right w:val="single" w:sz="12" w:space="0" w:color="auto"/>
            </w:tcBorders>
          </w:tcPr>
          <w:p w14:paraId="17D01B78" w14:textId="77777777" w:rsidR="004D3957" w:rsidRPr="00C038CA" w:rsidRDefault="004D3957">
            <w:pPr>
              <w:tabs>
                <w:tab w:val="left" w:pos="2100"/>
              </w:tabs>
              <w:spacing w:before="0" w:after="0" w:line="240" w:lineRule="auto"/>
              <w:rPr>
                <w:rFonts w:ascii="Arial Narrow" w:hAnsi="Arial Narrow"/>
                <w:lang w:val="fr-FR"/>
              </w:rPr>
            </w:pPr>
          </w:p>
        </w:tc>
        <w:tc>
          <w:tcPr>
            <w:tcW w:w="1418" w:type="dxa"/>
            <w:tcBorders>
              <w:top w:val="single" w:sz="4" w:space="0" w:color="auto"/>
              <w:left w:val="single" w:sz="12" w:space="0" w:color="auto"/>
              <w:bottom w:val="single" w:sz="4" w:space="0" w:color="auto"/>
              <w:right w:val="single" w:sz="12" w:space="0" w:color="auto"/>
            </w:tcBorders>
          </w:tcPr>
          <w:p w14:paraId="019F8664" w14:textId="77777777" w:rsidR="004D3957" w:rsidRPr="00C038CA" w:rsidRDefault="004D3957">
            <w:pPr>
              <w:tabs>
                <w:tab w:val="left" w:pos="2100"/>
              </w:tabs>
              <w:spacing w:before="0" w:after="0" w:line="240" w:lineRule="auto"/>
              <w:jc w:val="center"/>
              <w:rPr>
                <w:rFonts w:ascii="Arial Narrow" w:hAnsi="Arial Narrow"/>
                <w:lang w:val="fr-FR"/>
              </w:rPr>
            </w:pPr>
          </w:p>
        </w:tc>
      </w:tr>
      <w:tr w:rsidR="004D3957" w:rsidRPr="00983135" w14:paraId="579A9B33" w14:textId="77777777" w:rsidTr="004D3957">
        <w:trPr>
          <w:trHeight w:val="267"/>
        </w:trPr>
        <w:tc>
          <w:tcPr>
            <w:tcW w:w="2552" w:type="dxa"/>
            <w:tcBorders>
              <w:top w:val="single" w:sz="4" w:space="0" w:color="auto"/>
              <w:left w:val="single" w:sz="12" w:space="0" w:color="auto"/>
              <w:bottom w:val="single" w:sz="4" w:space="0" w:color="auto"/>
              <w:right w:val="single" w:sz="12" w:space="0" w:color="auto"/>
            </w:tcBorders>
          </w:tcPr>
          <w:p w14:paraId="17B88A1F" w14:textId="77777777" w:rsidR="004D3957" w:rsidRPr="00C038CA" w:rsidRDefault="004D3957">
            <w:pPr>
              <w:tabs>
                <w:tab w:val="left" w:pos="2100"/>
              </w:tabs>
              <w:spacing w:before="0" w:after="0" w:line="240" w:lineRule="auto"/>
              <w:rPr>
                <w:rFonts w:ascii="Arial Narrow" w:hAnsi="Arial Narrow"/>
                <w:lang w:val="fr-FR"/>
              </w:rPr>
            </w:pPr>
          </w:p>
        </w:tc>
        <w:tc>
          <w:tcPr>
            <w:tcW w:w="832" w:type="dxa"/>
            <w:tcBorders>
              <w:top w:val="single" w:sz="4" w:space="0" w:color="auto"/>
              <w:left w:val="single" w:sz="12" w:space="0" w:color="auto"/>
              <w:bottom w:val="single" w:sz="4" w:space="0" w:color="auto"/>
              <w:right w:val="single" w:sz="12" w:space="0" w:color="auto"/>
            </w:tcBorders>
          </w:tcPr>
          <w:p w14:paraId="1D978E12" w14:textId="77777777" w:rsidR="004D3957" w:rsidRPr="00C038CA" w:rsidRDefault="004D3957">
            <w:pPr>
              <w:spacing w:before="0" w:after="0" w:line="240" w:lineRule="auto"/>
              <w:rPr>
                <w:rFonts w:ascii="Arial Narrow" w:hAnsi="Arial Narrow"/>
                <w:lang w:val="fr-FR"/>
              </w:rPr>
            </w:pPr>
          </w:p>
        </w:tc>
        <w:tc>
          <w:tcPr>
            <w:tcW w:w="4980" w:type="dxa"/>
            <w:tcBorders>
              <w:top w:val="single" w:sz="4" w:space="0" w:color="auto"/>
              <w:left w:val="single" w:sz="12" w:space="0" w:color="auto"/>
              <w:bottom w:val="single" w:sz="4" w:space="0" w:color="auto"/>
              <w:right w:val="single" w:sz="12" w:space="0" w:color="auto"/>
            </w:tcBorders>
          </w:tcPr>
          <w:p w14:paraId="5A3214F7" w14:textId="77777777" w:rsidR="004D3957" w:rsidRPr="00C038CA" w:rsidRDefault="004D3957">
            <w:pPr>
              <w:tabs>
                <w:tab w:val="left" w:pos="2100"/>
              </w:tabs>
              <w:spacing w:before="0" w:after="0" w:line="240" w:lineRule="auto"/>
              <w:rPr>
                <w:rFonts w:ascii="Arial Narrow" w:hAnsi="Arial Narrow"/>
                <w:lang w:val="fr-FR"/>
              </w:rPr>
            </w:pPr>
          </w:p>
        </w:tc>
        <w:tc>
          <w:tcPr>
            <w:tcW w:w="1418" w:type="dxa"/>
            <w:tcBorders>
              <w:top w:val="single" w:sz="4" w:space="0" w:color="auto"/>
              <w:left w:val="single" w:sz="12" w:space="0" w:color="auto"/>
              <w:bottom w:val="single" w:sz="4" w:space="0" w:color="auto"/>
              <w:right w:val="single" w:sz="12" w:space="0" w:color="auto"/>
            </w:tcBorders>
          </w:tcPr>
          <w:p w14:paraId="1AB61D9C" w14:textId="77777777" w:rsidR="004D3957" w:rsidRPr="00C038CA" w:rsidRDefault="004D3957">
            <w:pPr>
              <w:tabs>
                <w:tab w:val="left" w:pos="2100"/>
              </w:tabs>
              <w:spacing w:before="0" w:after="0" w:line="240" w:lineRule="auto"/>
              <w:jc w:val="center"/>
              <w:rPr>
                <w:rFonts w:ascii="Arial Narrow" w:hAnsi="Arial Narrow"/>
                <w:lang w:val="fr-FR"/>
              </w:rPr>
            </w:pPr>
          </w:p>
        </w:tc>
      </w:tr>
      <w:tr w:rsidR="004D3957" w:rsidRPr="00983135" w14:paraId="463DBCF1" w14:textId="77777777" w:rsidTr="004D3957">
        <w:trPr>
          <w:trHeight w:val="267"/>
        </w:trPr>
        <w:tc>
          <w:tcPr>
            <w:tcW w:w="2552" w:type="dxa"/>
            <w:tcBorders>
              <w:top w:val="single" w:sz="4" w:space="0" w:color="auto"/>
              <w:left w:val="single" w:sz="12" w:space="0" w:color="auto"/>
              <w:bottom w:val="single" w:sz="4" w:space="0" w:color="auto"/>
              <w:right w:val="single" w:sz="12" w:space="0" w:color="auto"/>
            </w:tcBorders>
          </w:tcPr>
          <w:p w14:paraId="6140CFD6" w14:textId="77777777" w:rsidR="004D3957" w:rsidRPr="00C038CA" w:rsidRDefault="004D3957">
            <w:pPr>
              <w:tabs>
                <w:tab w:val="left" w:pos="2100"/>
              </w:tabs>
              <w:spacing w:before="0" w:after="0" w:line="240" w:lineRule="auto"/>
              <w:rPr>
                <w:rFonts w:ascii="Arial Narrow" w:hAnsi="Arial Narrow"/>
                <w:lang w:val="fr-FR"/>
              </w:rPr>
            </w:pPr>
          </w:p>
        </w:tc>
        <w:tc>
          <w:tcPr>
            <w:tcW w:w="832" w:type="dxa"/>
            <w:tcBorders>
              <w:top w:val="single" w:sz="4" w:space="0" w:color="auto"/>
              <w:left w:val="single" w:sz="12" w:space="0" w:color="auto"/>
              <w:bottom w:val="single" w:sz="4" w:space="0" w:color="auto"/>
              <w:right w:val="single" w:sz="12" w:space="0" w:color="auto"/>
            </w:tcBorders>
          </w:tcPr>
          <w:p w14:paraId="0E723C8E" w14:textId="77777777" w:rsidR="004D3957" w:rsidRPr="00C038CA" w:rsidRDefault="004D3957">
            <w:pPr>
              <w:spacing w:before="0" w:after="0" w:line="240" w:lineRule="auto"/>
              <w:rPr>
                <w:rFonts w:ascii="Arial Narrow" w:hAnsi="Arial Narrow"/>
                <w:lang w:val="fr-FR"/>
              </w:rPr>
            </w:pPr>
          </w:p>
        </w:tc>
        <w:tc>
          <w:tcPr>
            <w:tcW w:w="4980" w:type="dxa"/>
            <w:tcBorders>
              <w:top w:val="single" w:sz="4" w:space="0" w:color="auto"/>
              <w:left w:val="single" w:sz="12" w:space="0" w:color="auto"/>
              <w:bottom w:val="single" w:sz="4" w:space="0" w:color="auto"/>
              <w:right w:val="single" w:sz="12" w:space="0" w:color="auto"/>
            </w:tcBorders>
          </w:tcPr>
          <w:p w14:paraId="4F89D812" w14:textId="77777777" w:rsidR="004D3957" w:rsidRPr="00C038CA" w:rsidRDefault="004D3957">
            <w:pPr>
              <w:tabs>
                <w:tab w:val="left" w:pos="2100"/>
              </w:tabs>
              <w:spacing w:before="0" w:after="0" w:line="240" w:lineRule="auto"/>
              <w:rPr>
                <w:rFonts w:ascii="Arial Narrow" w:hAnsi="Arial Narrow"/>
                <w:lang w:val="fr-FR"/>
              </w:rPr>
            </w:pPr>
          </w:p>
        </w:tc>
        <w:tc>
          <w:tcPr>
            <w:tcW w:w="1418" w:type="dxa"/>
            <w:tcBorders>
              <w:top w:val="single" w:sz="4" w:space="0" w:color="auto"/>
              <w:left w:val="single" w:sz="12" w:space="0" w:color="auto"/>
              <w:bottom w:val="single" w:sz="4" w:space="0" w:color="auto"/>
              <w:right w:val="single" w:sz="12" w:space="0" w:color="auto"/>
            </w:tcBorders>
          </w:tcPr>
          <w:p w14:paraId="1E588D9F" w14:textId="77777777" w:rsidR="004D3957" w:rsidRPr="00C038CA" w:rsidRDefault="004D3957">
            <w:pPr>
              <w:tabs>
                <w:tab w:val="left" w:pos="2100"/>
              </w:tabs>
              <w:spacing w:before="0" w:after="0" w:line="240" w:lineRule="auto"/>
              <w:jc w:val="center"/>
              <w:rPr>
                <w:rFonts w:ascii="Arial Narrow" w:hAnsi="Arial Narrow"/>
                <w:lang w:val="fr-FR"/>
              </w:rPr>
            </w:pPr>
          </w:p>
        </w:tc>
      </w:tr>
      <w:tr w:rsidR="004D3957" w:rsidRPr="00983135" w14:paraId="577FB647" w14:textId="77777777" w:rsidTr="004D3957">
        <w:trPr>
          <w:trHeight w:val="267"/>
        </w:trPr>
        <w:tc>
          <w:tcPr>
            <w:tcW w:w="2552" w:type="dxa"/>
            <w:tcBorders>
              <w:top w:val="single" w:sz="4" w:space="0" w:color="auto"/>
              <w:left w:val="single" w:sz="12" w:space="0" w:color="auto"/>
              <w:bottom w:val="single" w:sz="4" w:space="0" w:color="auto"/>
              <w:right w:val="single" w:sz="12" w:space="0" w:color="auto"/>
            </w:tcBorders>
          </w:tcPr>
          <w:p w14:paraId="1ADACC7F" w14:textId="77777777" w:rsidR="004D3957" w:rsidRPr="00C038CA" w:rsidRDefault="004D3957">
            <w:pPr>
              <w:tabs>
                <w:tab w:val="left" w:pos="2100"/>
              </w:tabs>
              <w:spacing w:before="0" w:after="0" w:line="240" w:lineRule="auto"/>
              <w:rPr>
                <w:rFonts w:ascii="Arial Narrow" w:hAnsi="Arial Narrow"/>
                <w:lang w:val="fr-FR"/>
              </w:rPr>
            </w:pPr>
          </w:p>
        </w:tc>
        <w:tc>
          <w:tcPr>
            <w:tcW w:w="832" w:type="dxa"/>
            <w:tcBorders>
              <w:top w:val="single" w:sz="4" w:space="0" w:color="auto"/>
              <w:left w:val="single" w:sz="12" w:space="0" w:color="auto"/>
              <w:bottom w:val="single" w:sz="4" w:space="0" w:color="auto"/>
              <w:right w:val="single" w:sz="12" w:space="0" w:color="auto"/>
            </w:tcBorders>
          </w:tcPr>
          <w:p w14:paraId="56E3EF24" w14:textId="77777777" w:rsidR="004D3957" w:rsidRPr="00C038CA" w:rsidRDefault="004D3957">
            <w:pPr>
              <w:spacing w:before="0" w:after="0" w:line="240" w:lineRule="auto"/>
              <w:rPr>
                <w:rFonts w:ascii="Arial Narrow" w:hAnsi="Arial Narrow"/>
                <w:lang w:val="fr-FR"/>
              </w:rPr>
            </w:pPr>
          </w:p>
        </w:tc>
        <w:tc>
          <w:tcPr>
            <w:tcW w:w="4980" w:type="dxa"/>
            <w:tcBorders>
              <w:top w:val="single" w:sz="4" w:space="0" w:color="auto"/>
              <w:left w:val="single" w:sz="12" w:space="0" w:color="auto"/>
              <w:bottom w:val="single" w:sz="4" w:space="0" w:color="auto"/>
              <w:right w:val="single" w:sz="12" w:space="0" w:color="auto"/>
            </w:tcBorders>
          </w:tcPr>
          <w:p w14:paraId="015A0B1A" w14:textId="77777777" w:rsidR="004D3957" w:rsidRPr="00C038CA" w:rsidRDefault="004D3957">
            <w:pPr>
              <w:tabs>
                <w:tab w:val="left" w:pos="2100"/>
              </w:tabs>
              <w:spacing w:before="0" w:after="0" w:line="240" w:lineRule="auto"/>
              <w:rPr>
                <w:rFonts w:ascii="Arial Narrow" w:hAnsi="Arial Narrow"/>
                <w:lang w:val="fr-FR"/>
              </w:rPr>
            </w:pPr>
          </w:p>
        </w:tc>
        <w:tc>
          <w:tcPr>
            <w:tcW w:w="1418" w:type="dxa"/>
            <w:tcBorders>
              <w:top w:val="single" w:sz="4" w:space="0" w:color="auto"/>
              <w:left w:val="single" w:sz="12" w:space="0" w:color="auto"/>
              <w:bottom w:val="single" w:sz="4" w:space="0" w:color="auto"/>
              <w:right w:val="single" w:sz="12" w:space="0" w:color="auto"/>
            </w:tcBorders>
          </w:tcPr>
          <w:p w14:paraId="27147957" w14:textId="77777777" w:rsidR="004D3957" w:rsidRPr="00C038CA" w:rsidRDefault="004D3957">
            <w:pPr>
              <w:tabs>
                <w:tab w:val="left" w:pos="2100"/>
              </w:tabs>
              <w:spacing w:before="0" w:after="0" w:line="240" w:lineRule="auto"/>
              <w:jc w:val="center"/>
              <w:rPr>
                <w:rFonts w:ascii="Arial Narrow" w:hAnsi="Arial Narrow"/>
                <w:lang w:val="fr-FR"/>
              </w:rPr>
            </w:pPr>
          </w:p>
        </w:tc>
      </w:tr>
      <w:tr w:rsidR="004D3957" w:rsidRPr="00983135" w14:paraId="256F84F3" w14:textId="77777777" w:rsidTr="004D3957">
        <w:trPr>
          <w:trHeight w:val="267"/>
        </w:trPr>
        <w:tc>
          <w:tcPr>
            <w:tcW w:w="2552" w:type="dxa"/>
            <w:tcBorders>
              <w:top w:val="single" w:sz="4" w:space="0" w:color="auto"/>
              <w:left w:val="single" w:sz="12" w:space="0" w:color="auto"/>
              <w:bottom w:val="single" w:sz="4" w:space="0" w:color="auto"/>
              <w:right w:val="single" w:sz="12" w:space="0" w:color="auto"/>
            </w:tcBorders>
          </w:tcPr>
          <w:p w14:paraId="59809A0F" w14:textId="77777777" w:rsidR="004D3957" w:rsidRPr="00C038CA" w:rsidRDefault="004D3957">
            <w:pPr>
              <w:tabs>
                <w:tab w:val="left" w:pos="2100"/>
              </w:tabs>
              <w:spacing w:before="0" w:after="0" w:line="240" w:lineRule="auto"/>
              <w:rPr>
                <w:rFonts w:ascii="Arial Narrow" w:hAnsi="Arial Narrow"/>
                <w:lang w:val="fr-FR"/>
              </w:rPr>
            </w:pPr>
          </w:p>
        </w:tc>
        <w:tc>
          <w:tcPr>
            <w:tcW w:w="832" w:type="dxa"/>
            <w:tcBorders>
              <w:top w:val="single" w:sz="4" w:space="0" w:color="auto"/>
              <w:left w:val="single" w:sz="12" w:space="0" w:color="auto"/>
              <w:bottom w:val="single" w:sz="4" w:space="0" w:color="auto"/>
              <w:right w:val="single" w:sz="12" w:space="0" w:color="auto"/>
            </w:tcBorders>
          </w:tcPr>
          <w:p w14:paraId="35A30A3D" w14:textId="77777777" w:rsidR="004D3957" w:rsidRPr="00C038CA" w:rsidRDefault="004D3957">
            <w:pPr>
              <w:spacing w:before="0" w:after="0" w:line="240" w:lineRule="auto"/>
              <w:rPr>
                <w:rFonts w:ascii="Arial Narrow" w:hAnsi="Arial Narrow"/>
                <w:lang w:val="fr-FR"/>
              </w:rPr>
            </w:pPr>
          </w:p>
        </w:tc>
        <w:tc>
          <w:tcPr>
            <w:tcW w:w="4980" w:type="dxa"/>
            <w:tcBorders>
              <w:top w:val="single" w:sz="4" w:space="0" w:color="auto"/>
              <w:left w:val="single" w:sz="12" w:space="0" w:color="auto"/>
              <w:bottom w:val="single" w:sz="4" w:space="0" w:color="auto"/>
              <w:right w:val="single" w:sz="12" w:space="0" w:color="auto"/>
            </w:tcBorders>
          </w:tcPr>
          <w:p w14:paraId="4ACCA95D" w14:textId="77777777" w:rsidR="004D3957" w:rsidRPr="00C038CA" w:rsidRDefault="004D3957">
            <w:pPr>
              <w:tabs>
                <w:tab w:val="left" w:pos="2100"/>
              </w:tabs>
              <w:spacing w:before="0" w:after="0" w:line="240" w:lineRule="auto"/>
              <w:rPr>
                <w:rFonts w:ascii="Arial Narrow" w:hAnsi="Arial Narrow"/>
                <w:lang w:val="fr-FR"/>
              </w:rPr>
            </w:pPr>
          </w:p>
        </w:tc>
        <w:tc>
          <w:tcPr>
            <w:tcW w:w="1418" w:type="dxa"/>
            <w:tcBorders>
              <w:top w:val="single" w:sz="4" w:space="0" w:color="auto"/>
              <w:left w:val="single" w:sz="12" w:space="0" w:color="auto"/>
              <w:bottom w:val="single" w:sz="4" w:space="0" w:color="auto"/>
              <w:right w:val="single" w:sz="12" w:space="0" w:color="auto"/>
            </w:tcBorders>
          </w:tcPr>
          <w:p w14:paraId="5AFFE135" w14:textId="77777777" w:rsidR="004D3957" w:rsidRPr="00C038CA" w:rsidRDefault="004D3957">
            <w:pPr>
              <w:tabs>
                <w:tab w:val="left" w:pos="2100"/>
              </w:tabs>
              <w:spacing w:before="0" w:after="0" w:line="240" w:lineRule="auto"/>
              <w:jc w:val="center"/>
              <w:rPr>
                <w:rFonts w:ascii="Arial Narrow" w:hAnsi="Arial Narrow"/>
                <w:lang w:val="fr-FR"/>
              </w:rPr>
            </w:pPr>
          </w:p>
        </w:tc>
      </w:tr>
      <w:tr w:rsidR="004D3957" w:rsidRPr="00983135" w14:paraId="71EAFFC0" w14:textId="77777777" w:rsidTr="004D3957">
        <w:trPr>
          <w:trHeight w:val="267"/>
        </w:trPr>
        <w:tc>
          <w:tcPr>
            <w:tcW w:w="2552" w:type="dxa"/>
            <w:tcBorders>
              <w:top w:val="single" w:sz="4" w:space="0" w:color="auto"/>
              <w:left w:val="single" w:sz="12" w:space="0" w:color="auto"/>
              <w:bottom w:val="single" w:sz="4" w:space="0" w:color="auto"/>
              <w:right w:val="single" w:sz="12" w:space="0" w:color="auto"/>
            </w:tcBorders>
          </w:tcPr>
          <w:p w14:paraId="424C17D3" w14:textId="77777777" w:rsidR="004D3957" w:rsidRPr="00C038CA" w:rsidRDefault="004D3957">
            <w:pPr>
              <w:tabs>
                <w:tab w:val="left" w:pos="2100"/>
              </w:tabs>
              <w:spacing w:before="0" w:after="0" w:line="240" w:lineRule="auto"/>
              <w:rPr>
                <w:rFonts w:ascii="Arial Narrow" w:hAnsi="Arial Narrow"/>
                <w:lang w:val="fr-FR"/>
              </w:rPr>
            </w:pPr>
          </w:p>
        </w:tc>
        <w:tc>
          <w:tcPr>
            <w:tcW w:w="832" w:type="dxa"/>
            <w:tcBorders>
              <w:top w:val="single" w:sz="4" w:space="0" w:color="auto"/>
              <w:left w:val="single" w:sz="12" w:space="0" w:color="auto"/>
              <w:bottom w:val="single" w:sz="4" w:space="0" w:color="auto"/>
              <w:right w:val="single" w:sz="12" w:space="0" w:color="auto"/>
            </w:tcBorders>
          </w:tcPr>
          <w:p w14:paraId="7C3AC04E" w14:textId="77777777" w:rsidR="004D3957" w:rsidRPr="00C038CA" w:rsidRDefault="004D3957">
            <w:pPr>
              <w:spacing w:before="0" w:after="0" w:line="240" w:lineRule="auto"/>
              <w:rPr>
                <w:rFonts w:ascii="Arial Narrow" w:hAnsi="Arial Narrow"/>
                <w:lang w:val="fr-FR"/>
              </w:rPr>
            </w:pPr>
          </w:p>
        </w:tc>
        <w:tc>
          <w:tcPr>
            <w:tcW w:w="4980" w:type="dxa"/>
            <w:tcBorders>
              <w:top w:val="single" w:sz="4" w:space="0" w:color="auto"/>
              <w:left w:val="single" w:sz="12" w:space="0" w:color="auto"/>
              <w:bottom w:val="single" w:sz="4" w:space="0" w:color="auto"/>
              <w:right w:val="single" w:sz="12" w:space="0" w:color="auto"/>
            </w:tcBorders>
          </w:tcPr>
          <w:p w14:paraId="74F07B8D" w14:textId="77777777" w:rsidR="004D3957" w:rsidRPr="00C038CA" w:rsidRDefault="004D3957">
            <w:pPr>
              <w:tabs>
                <w:tab w:val="left" w:pos="2100"/>
              </w:tabs>
              <w:spacing w:before="0" w:after="0" w:line="240" w:lineRule="auto"/>
              <w:rPr>
                <w:rFonts w:ascii="Arial Narrow" w:hAnsi="Arial Narrow"/>
                <w:lang w:val="fr-FR"/>
              </w:rPr>
            </w:pPr>
          </w:p>
        </w:tc>
        <w:tc>
          <w:tcPr>
            <w:tcW w:w="1418" w:type="dxa"/>
            <w:tcBorders>
              <w:top w:val="single" w:sz="4" w:space="0" w:color="auto"/>
              <w:left w:val="single" w:sz="12" w:space="0" w:color="auto"/>
              <w:bottom w:val="single" w:sz="4" w:space="0" w:color="auto"/>
              <w:right w:val="single" w:sz="12" w:space="0" w:color="auto"/>
            </w:tcBorders>
          </w:tcPr>
          <w:p w14:paraId="251D58F9" w14:textId="77777777" w:rsidR="004D3957" w:rsidRPr="00C038CA" w:rsidRDefault="004D3957">
            <w:pPr>
              <w:tabs>
                <w:tab w:val="left" w:pos="2100"/>
              </w:tabs>
              <w:spacing w:before="0" w:after="0" w:line="240" w:lineRule="auto"/>
              <w:jc w:val="center"/>
              <w:rPr>
                <w:rFonts w:ascii="Arial Narrow" w:hAnsi="Arial Narrow"/>
                <w:lang w:val="fr-FR"/>
              </w:rPr>
            </w:pPr>
          </w:p>
        </w:tc>
      </w:tr>
      <w:tr w:rsidR="004D3957" w:rsidRPr="00983135" w14:paraId="1B65F1D6" w14:textId="77777777" w:rsidTr="004D3957">
        <w:trPr>
          <w:trHeight w:val="267"/>
        </w:trPr>
        <w:tc>
          <w:tcPr>
            <w:tcW w:w="2552" w:type="dxa"/>
            <w:tcBorders>
              <w:top w:val="single" w:sz="4" w:space="0" w:color="auto"/>
              <w:left w:val="single" w:sz="12" w:space="0" w:color="auto"/>
              <w:bottom w:val="single" w:sz="4" w:space="0" w:color="auto"/>
              <w:right w:val="single" w:sz="12" w:space="0" w:color="auto"/>
            </w:tcBorders>
          </w:tcPr>
          <w:p w14:paraId="5F626AE6" w14:textId="77777777" w:rsidR="004D3957" w:rsidRPr="00C038CA" w:rsidRDefault="004D3957">
            <w:pPr>
              <w:tabs>
                <w:tab w:val="left" w:pos="2100"/>
              </w:tabs>
              <w:spacing w:before="0" w:after="0" w:line="240" w:lineRule="auto"/>
              <w:rPr>
                <w:rFonts w:ascii="Arial Narrow" w:hAnsi="Arial Narrow"/>
                <w:lang w:val="fr-FR"/>
              </w:rPr>
            </w:pPr>
          </w:p>
        </w:tc>
        <w:tc>
          <w:tcPr>
            <w:tcW w:w="832" w:type="dxa"/>
            <w:tcBorders>
              <w:top w:val="single" w:sz="4" w:space="0" w:color="auto"/>
              <w:left w:val="single" w:sz="12" w:space="0" w:color="auto"/>
              <w:bottom w:val="single" w:sz="4" w:space="0" w:color="auto"/>
              <w:right w:val="single" w:sz="12" w:space="0" w:color="auto"/>
            </w:tcBorders>
          </w:tcPr>
          <w:p w14:paraId="5DABE706" w14:textId="77777777" w:rsidR="004D3957" w:rsidRPr="00C038CA" w:rsidRDefault="004D3957">
            <w:pPr>
              <w:spacing w:before="0" w:after="0" w:line="240" w:lineRule="auto"/>
              <w:rPr>
                <w:rFonts w:ascii="Arial Narrow" w:hAnsi="Arial Narrow"/>
                <w:lang w:val="fr-FR"/>
              </w:rPr>
            </w:pPr>
          </w:p>
        </w:tc>
        <w:tc>
          <w:tcPr>
            <w:tcW w:w="4980" w:type="dxa"/>
            <w:tcBorders>
              <w:top w:val="single" w:sz="4" w:space="0" w:color="auto"/>
              <w:left w:val="single" w:sz="12" w:space="0" w:color="auto"/>
              <w:bottom w:val="single" w:sz="4" w:space="0" w:color="auto"/>
              <w:right w:val="single" w:sz="12" w:space="0" w:color="auto"/>
            </w:tcBorders>
          </w:tcPr>
          <w:p w14:paraId="26CAB97B" w14:textId="77777777" w:rsidR="004D3957" w:rsidRPr="00C038CA" w:rsidRDefault="004D3957">
            <w:pPr>
              <w:tabs>
                <w:tab w:val="left" w:pos="2100"/>
              </w:tabs>
              <w:spacing w:before="0" w:after="0" w:line="240" w:lineRule="auto"/>
              <w:rPr>
                <w:rFonts w:ascii="Arial Narrow" w:hAnsi="Arial Narrow"/>
                <w:lang w:val="fr-FR"/>
              </w:rPr>
            </w:pPr>
          </w:p>
        </w:tc>
        <w:tc>
          <w:tcPr>
            <w:tcW w:w="1418" w:type="dxa"/>
            <w:tcBorders>
              <w:top w:val="single" w:sz="4" w:space="0" w:color="auto"/>
              <w:left w:val="single" w:sz="12" w:space="0" w:color="auto"/>
              <w:bottom w:val="single" w:sz="4" w:space="0" w:color="auto"/>
              <w:right w:val="single" w:sz="12" w:space="0" w:color="auto"/>
            </w:tcBorders>
          </w:tcPr>
          <w:p w14:paraId="400859B3" w14:textId="77777777" w:rsidR="004D3957" w:rsidRPr="00C038CA" w:rsidRDefault="004D3957">
            <w:pPr>
              <w:tabs>
                <w:tab w:val="left" w:pos="2100"/>
              </w:tabs>
              <w:spacing w:before="0" w:after="0" w:line="240" w:lineRule="auto"/>
              <w:jc w:val="center"/>
              <w:rPr>
                <w:rFonts w:ascii="Arial Narrow" w:hAnsi="Arial Narrow"/>
                <w:lang w:val="fr-FR"/>
              </w:rPr>
            </w:pPr>
          </w:p>
        </w:tc>
      </w:tr>
      <w:tr w:rsidR="004D3957" w:rsidRPr="00983135" w14:paraId="374AF5DF" w14:textId="77777777" w:rsidTr="004D3957">
        <w:trPr>
          <w:trHeight w:val="267"/>
        </w:trPr>
        <w:tc>
          <w:tcPr>
            <w:tcW w:w="2552" w:type="dxa"/>
            <w:tcBorders>
              <w:top w:val="single" w:sz="4" w:space="0" w:color="auto"/>
              <w:left w:val="single" w:sz="12" w:space="0" w:color="auto"/>
              <w:bottom w:val="single" w:sz="4" w:space="0" w:color="auto"/>
              <w:right w:val="single" w:sz="12" w:space="0" w:color="auto"/>
            </w:tcBorders>
          </w:tcPr>
          <w:p w14:paraId="30FB4EFF" w14:textId="77777777" w:rsidR="004D3957" w:rsidRPr="00C038CA" w:rsidRDefault="004D3957">
            <w:pPr>
              <w:tabs>
                <w:tab w:val="left" w:pos="2100"/>
              </w:tabs>
              <w:spacing w:before="0" w:after="0" w:line="240" w:lineRule="auto"/>
              <w:rPr>
                <w:rFonts w:ascii="Arial Narrow" w:hAnsi="Arial Narrow"/>
                <w:lang w:val="fr-FR"/>
              </w:rPr>
            </w:pPr>
          </w:p>
        </w:tc>
        <w:tc>
          <w:tcPr>
            <w:tcW w:w="832" w:type="dxa"/>
            <w:tcBorders>
              <w:top w:val="single" w:sz="4" w:space="0" w:color="auto"/>
              <w:left w:val="single" w:sz="12" w:space="0" w:color="auto"/>
              <w:bottom w:val="single" w:sz="4" w:space="0" w:color="auto"/>
              <w:right w:val="single" w:sz="12" w:space="0" w:color="auto"/>
            </w:tcBorders>
          </w:tcPr>
          <w:p w14:paraId="34126594" w14:textId="77777777" w:rsidR="004D3957" w:rsidRPr="00C038CA" w:rsidRDefault="004D3957">
            <w:pPr>
              <w:spacing w:before="0" w:after="0" w:line="240" w:lineRule="auto"/>
              <w:rPr>
                <w:rFonts w:ascii="Arial Narrow" w:hAnsi="Arial Narrow"/>
                <w:lang w:val="fr-FR"/>
              </w:rPr>
            </w:pPr>
          </w:p>
        </w:tc>
        <w:tc>
          <w:tcPr>
            <w:tcW w:w="4980" w:type="dxa"/>
            <w:tcBorders>
              <w:top w:val="single" w:sz="4" w:space="0" w:color="auto"/>
              <w:left w:val="single" w:sz="12" w:space="0" w:color="auto"/>
              <w:bottom w:val="single" w:sz="4" w:space="0" w:color="auto"/>
              <w:right w:val="single" w:sz="12" w:space="0" w:color="auto"/>
            </w:tcBorders>
          </w:tcPr>
          <w:p w14:paraId="40CFA98B" w14:textId="77777777" w:rsidR="004D3957" w:rsidRPr="00C038CA" w:rsidRDefault="004D3957">
            <w:pPr>
              <w:tabs>
                <w:tab w:val="left" w:pos="2100"/>
              </w:tabs>
              <w:spacing w:before="0" w:after="0" w:line="240" w:lineRule="auto"/>
              <w:rPr>
                <w:rFonts w:ascii="Arial Narrow" w:hAnsi="Arial Narrow"/>
                <w:lang w:val="fr-FR"/>
              </w:rPr>
            </w:pPr>
          </w:p>
        </w:tc>
        <w:tc>
          <w:tcPr>
            <w:tcW w:w="1418" w:type="dxa"/>
            <w:tcBorders>
              <w:top w:val="single" w:sz="4" w:space="0" w:color="auto"/>
              <w:left w:val="single" w:sz="12" w:space="0" w:color="auto"/>
              <w:bottom w:val="single" w:sz="4" w:space="0" w:color="auto"/>
              <w:right w:val="single" w:sz="12" w:space="0" w:color="auto"/>
            </w:tcBorders>
          </w:tcPr>
          <w:p w14:paraId="4192C98D" w14:textId="77777777" w:rsidR="004D3957" w:rsidRPr="00C038CA" w:rsidRDefault="004D3957">
            <w:pPr>
              <w:tabs>
                <w:tab w:val="left" w:pos="2100"/>
              </w:tabs>
              <w:spacing w:before="0" w:after="0" w:line="240" w:lineRule="auto"/>
              <w:jc w:val="center"/>
              <w:rPr>
                <w:rFonts w:ascii="Arial Narrow" w:hAnsi="Arial Narrow"/>
                <w:lang w:val="fr-FR"/>
              </w:rPr>
            </w:pPr>
          </w:p>
        </w:tc>
      </w:tr>
      <w:tr w:rsidR="004D3957" w:rsidRPr="00983135" w14:paraId="677CF4F3" w14:textId="77777777" w:rsidTr="004D3957">
        <w:trPr>
          <w:trHeight w:val="267"/>
        </w:trPr>
        <w:tc>
          <w:tcPr>
            <w:tcW w:w="2552" w:type="dxa"/>
            <w:tcBorders>
              <w:top w:val="single" w:sz="4" w:space="0" w:color="auto"/>
              <w:left w:val="single" w:sz="12" w:space="0" w:color="auto"/>
              <w:bottom w:val="single" w:sz="4" w:space="0" w:color="auto"/>
              <w:right w:val="single" w:sz="12" w:space="0" w:color="auto"/>
            </w:tcBorders>
          </w:tcPr>
          <w:p w14:paraId="51C74912" w14:textId="77777777" w:rsidR="004D3957" w:rsidRPr="00C038CA" w:rsidRDefault="004D3957">
            <w:pPr>
              <w:tabs>
                <w:tab w:val="left" w:pos="2100"/>
              </w:tabs>
              <w:spacing w:before="0" w:after="0" w:line="240" w:lineRule="auto"/>
              <w:rPr>
                <w:rFonts w:ascii="Arial Narrow" w:hAnsi="Arial Narrow"/>
                <w:lang w:val="fr-FR"/>
              </w:rPr>
            </w:pPr>
          </w:p>
        </w:tc>
        <w:tc>
          <w:tcPr>
            <w:tcW w:w="832" w:type="dxa"/>
            <w:tcBorders>
              <w:top w:val="single" w:sz="4" w:space="0" w:color="auto"/>
              <w:left w:val="single" w:sz="12" w:space="0" w:color="auto"/>
              <w:bottom w:val="single" w:sz="4" w:space="0" w:color="auto"/>
              <w:right w:val="single" w:sz="12" w:space="0" w:color="auto"/>
            </w:tcBorders>
          </w:tcPr>
          <w:p w14:paraId="654B284E" w14:textId="77777777" w:rsidR="004D3957" w:rsidRPr="00C038CA" w:rsidRDefault="004D3957">
            <w:pPr>
              <w:spacing w:before="0" w:after="0" w:line="240" w:lineRule="auto"/>
              <w:rPr>
                <w:rFonts w:ascii="Arial Narrow" w:hAnsi="Arial Narrow"/>
                <w:lang w:val="fr-FR"/>
              </w:rPr>
            </w:pPr>
          </w:p>
        </w:tc>
        <w:tc>
          <w:tcPr>
            <w:tcW w:w="4980" w:type="dxa"/>
            <w:tcBorders>
              <w:top w:val="single" w:sz="4" w:space="0" w:color="auto"/>
              <w:left w:val="single" w:sz="12" w:space="0" w:color="auto"/>
              <w:bottom w:val="single" w:sz="4" w:space="0" w:color="auto"/>
              <w:right w:val="single" w:sz="12" w:space="0" w:color="auto"/>
            </w:tcBorders>
          </w:tcPr>
          <w:p w14:paraId="0F562057" w14:textId="77777777" w:rsidR="004D3957" w:rsidRPr="00C038CA" w:rsidRDefault="004D3957">
            <w:pPr>
              <w:tabs>
                <w:tab w:val="left" w:pos="2100"/>
              </w:tabs>
              <w:spacing w:before="0" w:after="0" w:line="240" w:lineRule="auto"/>
              <w:rPr>
                <w:rFonts w:ascii="Arial Narrow" w:hAnsi="Arial Narrow"/>
                <w:lang w:val="fr-FR"/>
              </w:rPr>
            </w:pPr>
          </w:p>
        </w:tc>
        <w:tc>
          <w:tcPr>
            <w:tcW w:w="1418" w:type="dxa"/>
            <w:tcBorders>
              <w:top w:val="single" w:sz="4" w:space="0" w:color="auto"/>
              <w:left w:val="single" w:sz="12" w:space="0" w:color="auto"/>
              <w:bottom w:val="single" w:sz="4" w:space="0" w:color="auto"/>
              <w:right w:val="single" w:sz="12" w:space="0" w:color="auto"/>
            </w:tcBorders>
          </w:tcPr>
          <w:p w14:paraId="4663388B" w14:textId="77777777" w:rsidR="004D3957" w:rsidRPr="00C038CA" w:rsidRDefault="004D3957">
            <w:pPr>
              <w:tabs>
                <w:tab w:val="left" w:pos="2100"/>
              </w:tabs>
              <w:spacing w:before="0" w:after="0" w:line="240" w:lineRule="auto"/>
              <w:jc w:val="center"/>
              <w:rPr>
                <w:rFonts w:ascii="Arial Narrow" w:hAnsi="Arial Narrow"/>
                <w:lang w:val="fr-FR"/>
              </w:rPr>
            </w:pPr>
          </w:p>
        </w:tc>
      </w:tr>
      <w:tr w:rsidR="004D3957" w:rsidRPr="00983135" w14:paraId="240E62F6" w14:textId="77777777" w:rsidTr="004D3957">
        <w:trPr>
          <w:trHeight w:val="267"/>
        </w:trPr>
        <w:tc>
          <w:tcPr>
            <w:tcW w:w="2552" w:type="dxa"/>
            <w:tcBorders>
              <w:top w:val="single" w:sz="4" w:space="0" w:color="auto"/>
              <w:left w:val="single" w:sz="12" w:space="0" w:color="auto"/>
              <w:bottom w:val="single" w:sz="4" w:space="0" w:color="auto"/>
              <w:right w:val="single" w:sz="12" w:space="0" w:color="auto"/>
            </w:tcBorders>
          </w:tcPr>
          <w:p w14:paraId="3FCE00EB" w14:textId="77777777" w:rsidR="004D3957" w:rsidRPr="00C038CA" w:rsidRDefault="004D3957">
            <w:pPr>
              <w:tabs>
                <w:tab w:val="left" w:pos="2100"/>
              </w:tabs>
              <w:spacing w:before="0" w:after="0" w:line="240" w:lineRule="auto"/>
              <w:rPr>
                <w:rFonts w:ascii="Arial Narrow" w:hAnsi="Arial Narrow"/>
                <w:lang w:val="fr-FR"/>
              </w:rPr>
            </w:pPr>
          </w:p>
        </w:tc>
        <w:tc>
          <w:tcPr>
            <w:tcW w:w="832" w:type="dxa"/>
            <w:tcBorders>
              <w:top w:val="single" w:sz="4" w:space="0" w:color="auto"/>
              <w:left w:val="single" w:sz="12" w:space="0" w:color="auto"/>
              <w:bottom w:val="single" w:sz="4" w:space="0" w:color="auto"/>
              <w:right w:val="single" w:sz="12" w:space="0" w:color="auto"/>
            </w:tcBorders>
          </w:tcPr>
          <w:p w14:paraId="5D060DC3" w14:textId="77777777" w:rsidR="004D3957" w:rsidRPr="00C038CA" w:rsidRDefault="004D3957">
            <w:pPr>
              <w:spacing w:before="0" w:after="0" w:line="240" w:lineRule="auto"/>
              <w:rPr>
                <w:rFonts w:ascii="Arial Narrow" w:hAnsi="Arial Narrow"/>
                <w:lang w:val="fr-FR"/>
              </w:rPr>
            </w:pPr>
          </w:p>
        </w:tc>
        <w:tc>
          <w:tcPr>
            <w:tcW w:w="4980" w:type="dxa"/>
            <w:tcBorders>
              <w:top w:val="single" w:sz="4" w:space="0" w:color="auto"/>
              <w:left w:val="single" w:sz="12" w:space="0" w:color="auto"/>
              <w:bottom w:val="single" w:sz="4" w:space="0" w:color="auto"/>
              <w:right w:val="single" w:sz="12" w:space="0" w:color="auto"/>
            </w:tcBorders>
          </w:tcPr>
          <w:p w14:paraId="4C4ADC3D" w14:textId="77777777" w:rsidR="004D3957" w:rsidRPr="00C038CA" w:rsidRDefault="004D3957">
            <w:pPr>
              <w:tabs>
                <w:tab w:val="left" w:pos="2100"/>
              </w:tabs>
              <w:spacing w:before="0" w:after="0" w:line="240" w:lineRule="auto"/>
              <w:rPr>
                <w:rFonts w:ascii="Arial Narrow" w:hAnsi="Arial Narrow"/>
                <w:lang w:val="fr-FR"/>
              </w:rPr>
            </w:pPr>
          </w:p>
        </w:tc>
        <w:tc>
          <w:tcPr>
            <w:tcW w:w="1418" w:type="dxa"/>
            <w:tcBorders>
              <w:top w:val="single" w:sz="4" w:space="0" w:color="auto"/>
              <w:left w:val="single" w:sz="12" w:space="0" w:color="auto"/>
              <w:bottom w:val="single" w:sz="4" w:space="0" w:color="auto"/>
              <w:right w:val="single" w:sz="12" w:space="0" w:color="auto"/>
            </w:tcBorders>
          </w:tcPr>
          <w:p w14:paraId="04895855" w14:textId="77777777" w:rsidR="004D3957" w:rsidRPr="00C038CA" w:rsidRDefault="004D3957">
            <w:pPr>
              <w:tabs>
                <w:tab w:val="left" w:pos="2100"/>
              </w:tabs>
              <w:spacing w:before="0" w:after="0" w:line="240" w:lineRule="auto"/>
              <w:jc w:val="center"/>
              <w:rPr>
                <w:rFonts w:ascii="Arial Narrow" w:hAnsi="Arial Narrow"/>
                <w:lang w:val="fr-FR"/>
              </w:rPr>
            </w:pPr>
          </w:p>
        </w:tc>
      </w:tr>
    </w:tbl>
    <w:p w14:paraId="56F7460A" w14:textId="77777777" w:rsidR="007154F7" w:rsidRPr="00311508" w:rsidRDefault="007154F7" w:rsidP="007154F7">
      <w:pPr>
        <w:spacing w:after="160" w:line="254" w:lineRule="auto"/>
        <w:rPr>
          <w:rFonts w:asciiTheme="minorHAnsi" w:hAnsiTheme="minorHAnsi" w:cstheme="minorBidi"/>
          <w:iCs/>
          <w:spacing w:val="-2"/>
          <w:lang w:val="fr-FR"/>
        </w:rPr>
      </w:pPr>
      <w:r w:rsidRPr="00C038CA">
        <w:rPr>
          <w:lang w:val="fr-FR"/>
        </w:rPr>
        <w:br w:type="page"/>
      </w:r>
    </w:p>
    <w:sdt>
      <w:sdtPr>
        <w:rPr>
          <w:rFonts w:ascii="Arial" w:eastAsiaTheme="minorHAnsi" w:hAnsi="Arial" w:cs="Arial"/>
          <w:color w:val="auto"/>
          <w:sz w:val="22"/>
          <w:szCs w:val="22"/>
          <w:lang w:val="en-GB" w:eastAsia="en-US"/>
        </w:rPr>
        <w:id w:val="2057429090"/>
        <w:docPartObj>
          <w:docPartGallery w:val="Table of Contents"/>
          <w:docPartUnique/>
        </w:docPartObj>
      </w:sdtPr>
      <w:sdtEndPr>
        <w:rPr>
          <w:b/>
          <w:bCs/>
        </w:rPr>
      </w:sdtEndPr>
      <w:sdtContent>
        <w:p w14:paraId="6BCC0C61" w14:textId="7B6719AF" w:rsidR="00864A47" w:rsidRPr="00C038CA" w:rsidRDefault="00864A47" w:rsidP="00C038CA">
          <w:pPr>
            <w:pStyle w:val="En-ttedetabledesmatires"/>
            <w:jc w:val="center"/>
            <w:rPr>
              <w:rFonts w:ascii="Arial" w:hAnsi="Arial" w:cs="Arial"/>
              <w:color w:val="auto"/>
              <w:sz w:val="28"/>
              <w:szCs w:val="28"/>
            </w:rPr>
          </w:pPr>
          <w:r w:rsidRPr="00C038CA">
            <w:rPr>
              <w:rFonts w:ascii="Arial" w:hAnsi="Arial" w:cs="Arial"/>
              <w:color w:val="auto"/>
              <w:sz w:val="28"/>
              <w:szCs w:val="28"/>
            </w:rPr>
            <w:t>Table des matières</w:t>
          </w:r>
        </w:p>
        <w:p w14:paraId="4CC80525" w14:textId="0B2F51D6" w:rsidR="00057781" w:rsidRPr="00520855" w:rsidRDefault="00864A47" w:rsidP="00520855">
          <w:pPr>
            <w:pStyle w:val="TM1"/>
            <w:tabs>
              <w:tab w:val="right" w:leader="dot" w:pos="9350"/>
            </w:tabs>
            <w:spacing w:after="120" w:line="240" w:lineRule="auto"/>
            <w:rPr>
              <w:rFonts w:eastAsiaTheme="minorEastAsia"/>
              <w:noProof/>
              <w:lang w:val="fr-FR" w:eastAsia="fr-FR"/>
            </w:rPr>
          </w:pPr>
          <w:r w:rsidRPr="00C038CA">
            <w:fldChar w:fldCharType="begin"/>
          </w:r>
          <w:r w:rsidRPr="00057781">
            <w:instrText xml:space="preserve"> TOC \o "1-3" \h \z \u </w:instrText>
          </w:r>
          <w:r w:rsidRPr="00C038CA">
            <w:fldChar w:fldCharType="separate"/>
          </w:r>
          <w:hyperlink w:anchor="_Toc80975769" w:history="1">
            <w:r w:rsidR="00057781" w:rsidRPr="00520855">
              <w:rPr>
                <w:rStyle w:val="Lienhypertexte"/>
                <w:noProof/>
                <w:sz w:val="22"/>
                <w:szCs w:val="22"/>
                <w:lang w:val="fr-FR" w:eastAsia="fr-FR"/>
              </w:rPr>
              <w:t>SOUS-PARTIE A - EXIGENCES GÉNÉRALES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_Toc80975769 \h </w:instrText>
            </w:r>
            <w:r w:rsidR="00057781" w:rsidRPr="00520855">
              <w:rPr>
                <w:noProof/>
                <w:webHidden/>
              </w:rPr>
            </w:r>
            <w:r w:rsidR="00057781" w:rsidRPr="00520855">
              <w:rPr>
                <w:noProof/>
                <w:webHidden/>
              </w:rPr>
              <w:fldChar w:fldCharType="separate"/>
            </w:r>
            <w:r w:rsidR="009520A0">
              <w:rPr>
                <w:noProof/>
                <w:webHidden/>
              </w:rPr>
              <w:t>10</w:t>
            </w:r>
            <w:r w:rsidR="00057781" w:rsidRPr="00520855">
              <w:rPr>
                <w:noProof/>
                <w:webHidden/>
              </w:rPr>
              <w:fldChar w:fldCharType="end"/>
            </w:r>
          </w:hyperlink>
        </w:p>
        <w:p w14:paraId="307A474A" w14:textId="469E539A"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770" w:history="1">
            <w:r w:rsidR="00057781" w:rsidRPr="00520855">
              <w:rPr>
                <w:rStyle w:val="Lienhypertexte"/>
                <w:noProof/>
                <w:sz w:val="22"/>
                <w:szCs w:val="22"/>
                <w:lang w:val="fr-FR" w:eastAsia="fr-FR"/>
              </w:rPr>
              <w:t>NCC.GEN.100 - Autorité compétente</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_Toc80975770 \h </w:instrText>
            </w:r>
            <w:r w:rsidR="00057781" w:rsidRPr="00520855">
              <w:rPr>
                <w:noProof/>
                <w:webHidden/>
              </w:rPr>
            </w:r>
            <w:r w:rsidR="00057781" w:rsidRPr="00520855">
              <w:rPr>
                <w:noProof/>
                <w:webHidden/>
              </w:rPr>
              <w:fldChar w:fldCharType="separate"/>
            </w:r>
            <w:r w:rsidR="009520A0">
              <w:rPr>
                <w:noProof/>
                <w:webHidden/>
              </w:rPr>
              <w:t>10</w:t>
            </w:r>
            <w:r w:rsidR="00057781" w:rsidRPr="00520855">
              <w:rPr>
                <w:noProof/>
                <w:webHidden/>
              </w:rPr>
              <w:fldChar w:fldCharType="end"/>
            </w:r>
          </w:hyperlink>
        </w:p>
        <w:p w14:paraId="5E0DBC78" w14:textId="0D1F0A2A"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771" w:history="1">
            <w:r w:rsidR="00057781" w:rsidRPr="00520855">
              <w:rPr>
                <w:rStyle w:val="Lienhypertexte"/>
                <w:noProof/>
                <w:sz w:val="22"/>
                <w:szCs w:val="22"/>
                <w:lang w:val="fr-FR" w:eastAsia="fr-FR"/>
              </w:rPr>
              <w:t>NCC.GEN.105 - Responsabilités de l’équipage</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_Toc80975771 \h </w:instrText>
            </w:r>
            <w:r w:rsidR="00057781" w:rsidRPr="00520855">
              <w:rPr>
                <w:noProof/>
                <w:webHidden/>
              </w:rPr>
            </w:r>
            <w:r w:rsidR="00057781" w:rsidRPr="00520855">
              <w:rPr>
                <w:noProof/>
                <w:webHidden/>
              </w:rPr>
              <w:fldChar w:fldCharType="separate"/>
            </w:r>
            <w:r w:rsidR="009520A0">
              <w:rPr>
                <w:noProof/>
                <w:webHidden/>
              </w:rPr>
              <w:t>10</w:t>
            </w:r>
            <w:r w:rsidR="00057781" w:rsidRPr="00520855">
              <w:rPr>
                <w:noProof/>
                <w:webHidden/>
              </w:rPr>
              <w:fldChar w:fldCharType="end"/>
            </w:r>
          </w:hyperlink>
        </w:p>
        <w:p w14:paraId="50043896" w14:textId="6F7BA9DD"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772" w:history="1">
            <w:r w:rsidR="00057781" w:rsidRPr="00520855">
              <w:rPr>
                <w:rStyle w:val="Lienhypertexte"/>
                <w:noProof/>
                <w:sz w:val="22"/>
                <w:szCs w:val="22"/>
                <w:lang w:val="fr-FR" w:eastAsia="fr-FR"/>
              </w:rPr>
              <w:t>NCC.GEN.106 - Responsabilités et autorité du pilote commandant de bord</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_Toc80975772 \h </w:instrText>
            </w:r>
            <w:r w:rsidR="00057781" w:rsidRPr="00520855">
              <w:rPr>
                <w:noProof/>
                <w:webHidden/>
              </w:rPr>
            </w:r>
            <w:r w:rsidR="00057781" w:rsidRPr="00520855">
              <w:rPr>
                <w:noProof/>
                <w:webHidden/>
              </w:rPr>
              <w:fldChar w:fldCharType="separate"/>
            </w:r>
            <w:r w:rsidR="009520A0">
              <w:rPr>
                <w:noProof/>
                <w:webHidden/>
              </w:rPr>
              <w:t>11</w:t>
            </w:r>
            <w:r w:rsidR="00057781" w:rsidRPr="00520855">
              <w:rPr>
                <w:noProof/>
                <w:webHidden/>
              </w:rPr>
              <w:fldChar w:fldCharType="end"/>
            </w:r>
          </w:hyperlink>
        </w:p>
        <w:p w14:paraId="4CFBA909" w14:textId="3D792C6F"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773" w:history="1">
            <w:r w:rsidR="00057781" w:rsidRPr="00520855">
              <w:rPr>
                <w:rStyle w:val="Lienhypertexte"/>
                <w:noProof/>
                <w:sz w:val="22"/>
                <w:szCs w:val="22"/>
                <w:lang w:val="fr-FR" w:eastAsia="fr-FR"/>
              </w:rPr>
              <w:t>NCC.GEN.110 - Conformité aux lois, règlements et procédures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_Toc80975773 \h </w:instrText>
            </w:r>
            <w:r w:rsidR="00057781" w:rsidRPr="00520855">
              <w:rPr>
                <w:noProof/>
                <w:webHidden/>
              </w:rPr>
            </w:r>
            <w:r w:rsidR="00057781" w:rsidRPr="00520855">
              <w:rPr>
                <w:noProof/>
                <w:webHidden/>
              </w:rPr>
              <w:fldChar w:fldCharType="separate"/>
            </w:r>
            <w:r w:rsidR="009520A0">
              <w:rPr>
                <w:noProof/>
                <w:webHidden/>
              </w:rPr>
              <w:t>13</w:t>
            </w:r>
            <w:r w:rsidR="00057781" w:rsidRPr="00520855">
              <w:rPr>
                <w:noProof/>
                <w:webHidden/>
              </w:rPr>
              <w:fldChar w:fldCharType="end"/>
            </w:r>
          </w:hyperlink>
        </w:p>
        <w:p w14:paraId="6D90903D" w14:textId="6315B1D3"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774" w:history="1">
            <w:r w:rsidR="00057781" w:rsidRPr="00520855">
              <w:rPr>
                <w:rStyle w:val="Lienhypertexte"/>
                <w:noProof/>
                <w:sz w:val="22"/>
                <w:szCs w:val="22"/>
                <w:lang w:val="fr-FR" w:eastAsia="fr-FR"/>
              </w:rPr>
              <w:t>NCC.GEN.115 - Langue commune</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_Toc80975774 \h </w:instrText>
            </w:r>
            <w:r w:rsidR="00057781" w:rsidRPr="00520855">
              <w:rPr>
                <w:noProof/>
                <w:webHidden/>
              </w:rPr>
            </w:r>
            <w:r w:rsidR="00057781" w:rsidRPr="00520855">
              <w:rPr>
                <w:noProof/>
                <w:webHidden/>
              </w:rPr>
              <w:fldChar w:fldCharType="separate"/>
            </w:r>
            <w:r w:rsidR="009520A0">
              <w:rPr>
                <w:noProof/>
                <w:webHidden/>
              </w:rPr>
              <w:t>13</w:t>
            </w:r>
            <w:r w:rsidR="00057781" w:rsidRPr="00520855">
              <w:rPr>
                <w:noProof/>
                <w:webHidden/>
              </w:rPr>
              <w:fldChar w:fldCharType="end"/>
            </w:r>
          </w:hyperlink>
        </w:p>
        <w:p w14:paraId="5DFA696C" w14:textId="752DA906"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775" w:history="1">
            <w:r w:rsidR="00057781" w:rsidRPr="00520855">
              <w:rPr>
                <w:rStyle w:val="Lienhypertexte"/>
                <w:noProof/>
                <w:sz w:val="22"/>
                <w:szCs w:val="22"/>
                <w:lang w:val="fr-FR" w:eastAsia="fr-FR"/>
              </w:rPr>
              <w:t>NCC.GEN.119 - Roulage des aéronefs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_Toc80975775 \h </w:instrText>
            </w:r>
            <w:r w:rsidR="00057781" w:rsidRPr="00520855">
              <w:rPr>
                <w:noProof/>
                <w:webHidden/>
              </w:rPr>
            </w:r>
            <w:r w:rsidR="00057781" w:rsidRPr="00520855">
              <w:rPr>
                <w:noProof/>
                <w:webHidden/>
              </w:rPr>
              <w:fldChar w:fldCharType="separate"/>
            </w:r>
            <w:r w:rsidR="009520A0">
              <w:rPr>
                <w:noProof/>
                <w:webHidden/>
              </w:rPr>
              <w:t>13</w:t>
            </w:r>
            <w:r w:rsidR="00057781" w:rsidRPr="00520855">
              <w:rPr>
                <w:noProof/>
                <w:webHidden/>
              </w:rPr>
              <w:fldChar w:fldCharType="end"/>
            </w:r>
          </w:hyperlink>
        </w:p>
        <w:p w14:paraId="6AAB3869" w14:textId="4E26F21F"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776" w:history="1">
            <w:r w:rsidR="00057781" w:rsidRPr="00520855">
              <w:rPr>
                <w:rStyle w:val="Lienhypertexte"/>
                <w:noProof/>
                <w:sz w:val="22"/>
                <w:szCs w:val="22"/>
                <w:lang w:val="fr-FR" w:eastAsia="fr-FR"/>
              </w:rPr>
              <w:t>NCC.GEN.120 - Roulage des avions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_Toc80975776 \h </w:instrText>
            </w:r>
            <w:r w:rsidR="00057781" w:rsidRPr="00520855">
              <w:rPr>
                <w:noProof/>
                <w:webHidden/>
              </w:rPr>
            </w:r>
            <w:r w:rsidR="00057781" w:rsidRPr="00520855">
              <w:rPr>
                <w:noProof/>
                <w:webHidden/>
              </w:rPr>
              <w:fldChar w:fldCharType="separate"/>
            </w:r>
            <w:r w:rsidR="009520A0">
              <w:rPr>
                <w:noProof/>
                <w:webHidden/>
              </w:rPr>
              <w:t>13</w:t>
            </w:r>
            <w:r w:rsidR="00057781" w:rsidRPr="00520855">
              <w:rPr>
                <w:noProof/>
                <w:webHidden/>
              </w:rPr>
              <w:fldChar w:fldCharType="end"/>
            </w:r>
          </w:hyperlink>
        </w:p>
        <w:p w14:paraId="45A00EBA" w14:textId="368F0495"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777" w:history="1">
            <w:r w:rsidR="00057781" w:rsidRPr="00520855">
              <w:rPr>
                <w:rStyle w:val="Lienhypertexte"/>
                <w:noProof/>
                <w:sz w:val="22"/>
                <w:szCs w:val="22"/>
                <w:lang w:val="fr-FR" w:eastAsia="fr-FR"/>
              </w:rPr>
              <w:t>NCC.GEN.125 - Mise en route du rotor ‒ hélicoptères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_Toc80975777 \h </w:instrText>
            </w:r>
            <w:r w:rsidR="00057781" w:rsidRPr="00520855">
              <w:rPr>
                <w:noProof/>
                <w:webHidden/>
              </w:rPr>
            </w:r>
            <w:r w:rsidR="00057781" w:rsidRPr="00520855">
              <w:rPr>
                <w:noProof/>
                <w:webHidden/>
              </w:rPr>
              <w:fldChar w:fldCharType="separate"/>
            </w:r>
            <w:r w:rsidR="009520A0">
              <w:rPr>
                <w:noProof/>
                <w:webHidden/>
              </w:rPr>
              <w:t>13</w:t>
            </w:r>
            <w:r w:rsidR="00057781" w:rsidRPr="00520855">
              <w:rPr>
                <w:noProof/>
                <w:webHidden/>
              </w:rPr>
              <w:fldChar w:fldCharType="end"/>
            </w:r>
          </w:hyperlink>
        </w:p>
        <w:p w14:paraId="2861D5B4" w14:textId="14A99E04"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778" w:history="1">
            <w:r w:rsidR="00057781" w:rsidRPr="00520855">
              <w:rPr>
                <w:rStyle w:val="Lienhypertexte"/>
                <w:noProof/>
                <w:sz w:val="22"/>
                <w:szCs w:val="22"/>
                <w:lang w:val="fr-FR" w:eastAsia="fr-FR"/>
              </w:rPr>
              <w:t>NCC.GEN.130 - Appareils électroniques portatifs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_Toc80975778 \h </w:instrText>
            </w:r>
            <w:r w:rsidR="00057781" w:rsidRPr="00520855">
              <w:rPr>
                <w:noProof/>
                <w:webHidden/>
              </w:rPr>
            </w:r>
            <w:r w:rsidR="00057781" w:rsidRPr="00520855">
              <w:rPr>
                <w:noProof/>
                <w:webHidden/>
              </w:rPr>
              <w:fldChar w:fldCharType="separate"/>
            </w:r>
            <w:r w:rsidR="009520A0">
              <w:rPr>
                <w:noProof/>
                <w:webHidden/>
              </w:rPr>
              <w:t>14</w:t>
            </w:r>
            <w:r w:rsidR="00057781" w:rsidRPr="00520855">
              <w:rPr>
                <w:noProof/>
                <w:webHidden/>
              </w:rPr>
              <w:fldChar w:fldCharType="end"/>
            </w:r>
          </w:hyperlink>
        </w:p>
        <w:p w14:paraId="4C5035F4" w14:textId="3CB2EB0C"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779" w:history="1">
            <w:r w:rsidR="00057781" w:rsidRPr="00520855">
              <w:rPr>
                <w:rStyle w:val="Lienhypertexte"/>
                <w:bCs/>
                <w:noProof/>
                <w:sz w:val="22"/>
                <w:szCs w:val="22"/>
                <w:lang w:val="fr-FR"/>
              </w:rPr>
              <w:t>NCC.GEN.131 - Utilisation de sacoches de vol électroniques (EFB)</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_Toc80975779 \h </w:instrText>
            </w:r>
            <w:r w:rsidR="00057781" w:rsidRPr="00520855">
              <w:rPr>
                <w:noProof/>
                <w:webHidden/>
              </w:rPr>
            </w:r>
            <w:r w:rsidR="00057781" w:rsidRPr="00520855">
              <w:rPr>
                <w:noProof/>
                <w:webHidden/>
              </w:rPr>
              <w:fldChar w:fldCharType="separate"/>
            </w:r>
            <w:r w:rsidR="009520A0">
              <w:rPr>
                <w:noProof/>
                <w:webHidden/>
              </w:rPr>
              <w:t>14</w:t>
            </w:r>
            <w:r w:rsidR="00057781" w:rsidRPr="00520855">
              <w:rPr>
                <w:noProof/>
                <w:webHidden/>
              </w:rPr>
              <w:fldChar w:fldCharType="end"/>
            </w:r>
          </w:hyperlink>
        </w:p>
        <w:p w14:paraId="3C32AA22" w14:textId="316BC28B"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780" w:history="1">
            <w:r w:rsidR="00057781" w:rsidRPr="00520855">
              <w:rPr>
                <w:rStyle w:val="Lienhypertexte"/>
                <w:noProof/>
                <w:sz w:val="22"/>
                <w:szCs w:val="22"/>
                <w:lang w:val="fr-FR" w:eastAsia="fr-FR"/>
              </w:rPr>
              <w:t>NCC.GEN.135 - Informations relatives au matériel de secours et de survie embarqué</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_Toc80975780 \h </w:instrText>
            </w:r>
            <w:r w:rsidR="00057781" w:rsidRPr="00520855">
              <w:rPr>
                <w:noProof/>
                <w:webHidden/>
              </w:rPr>
            </w:r>
            <w:r w:rsidR="00057781" w:rsidRPr="00520855">
              <w:rPr>
                <w:noProof/>
                <w:webHidden/>
              </w:rPr>
              <w:fldChar w:fldCharType="separate"/>
            </w:r>
            <w:r w:rsidR="009520A0">
              <w:rPr>
                <w:noProof/>
                <w:webHidden/>
              </w:rPr>
              <w:t>14</w:t>
            </w:r>
            <w:r w:rsidR="00057781" w:rsidRPr="00520855">
              <w:rPr>
                <w:noProof/>
                <w:webHidden/>
              </w:rPr>
              <w:fldChar w:fldCharType="end"/>
            </w:r>
          </w:hyperlink>
        </w:p>
        <w:p w14:paraId="7EB5A1AE" w14:textId="10B174E6"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781" w:history="1">
            <w:r w:rsidR="00057781" w:rsidRPr="00520855">
              <w:rPr>
                <w:rStyle w:val="Lienhypertexte"/>
                <w:noProof/>
                <w:sz w:val="22"/>
                <w:szCs w:val="22"/>
                <w:lang w:val="fr-FR" w:eastAsia="fr-FR"/>
              </w:rPr>
              <w:t>NCC.GEN.140 - Document, manuels et informations devant se trouver à bord</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_Toc80975781 \h </w:instrText>
            </w:r>
            <w:r w:rsidR="00057781" w:rsidRPr="00520855">
              <w:rPr>
                <w:noProof/>
                <w:webHidden/>
              </w:rPr>
            </w:r>
            <w:r w:rsidR="00057781" w:rsidRPr="00520855">
              <w:rPr>
                <w:noProof/>
                <w:webHidden/>
              </w:rPr>
              <w:fldChar w:fldCharType="separate"/>
            </w:r>
            <w:r w:rsidR="009520A0">
              <w:rPr>
                <w:noProof/>
                <w:webHidden/>
              </w:rPr>
              <w:t>14</w:t>
            </w:r>
            <w:r w:rsidR="00057781" w:rsidRPr="00520855">
              <w:rPr>
                <w:noProof/>
                <w:webHidden/>
              </w:rPr>
              <w:fldChar w:fldCharType="end"/>
            </w:r>
          </w:hyperlink>
        </w:p>
        <w:p w14:paraId="19088D6B" w14:textId="276DA1DA"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782" w:history="1">
            <w:r w:rsidR="00057781" w:rsidRPr="00520855">
              <w:rPr>
                <w:rStyle w:val="Lienhypertexte"/>
                <w:noProof/>
                <w:sz w:val="22"/>
                <w:szCs w:val="22"/>
                <w:lang w:val="fr-FR" w:eastAsia="fr-FR"/>
              </w:rPr>
              <w:t>NCC.GEN.145 - Traitement des enregistrements des enregistreurs de vol: conservation, transmission, protection et usage</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_Toc80975782 \h </w:instrText>
            </w:r>
            <w:r w:rsidR="00057781" w:rsidRPr="00520855">
              <w:rPr>
                <w:noProof/>
                <w:webHidden/>
              </w:rPr>
            </w:r>
            <w:r w:rsidR="00057781" w:rsidRPr="00520855">
              <w:rPr>
                <w:noProof/>
                <w:webHidden/>
              </w:rPr>
              <w:fldChar w:fldCharType="separate"/>
            </w:r>
            <w:r w:rsidR="009520A0">
              <w:rPr>
                <w:noProof/>
                <w:webHidden/>
              </w:rPr>
              <w:t>15</w:t>
            </w:r>
            <w:r w:rsidR="00057781" w:rsidRPr="00520855">
              <w:rPr>
                <w:noProof/>
                <w:webHidden/>
              </w:rPr>
              <w:fldChar w:fldCharType="end"/>
            </w:r>
          </w:hyperlink>
        </w:p>
        <w:p w14:paraId="7826096D" w14:textId="3FEFBFD3"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783" w:history="1">
            <w:r w:rsidR="00057781" w:rsidRPr="00520855">
              <w:rPr>
                <w:rStyle w:val="Lienhypertexte"/>
                <w:noProof/>
                <w:sz w:val="22"/>
                <w:szCs w:val="22"/>
                <w:lang w:val="fr-FR" w:eastAsia="fr-FR"/>
              </w:rPr>
              <w:t>NCC.GEN.150 - Transport de marchandises dangereuses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_Toc80975783 \h </w:instrText>
            </w:r>
            <w:r w:rsidR="00057781" w:rsidRPr="00520855">
              <w:rPr>
                <w:noProof/>
                <w:webHidden/>
              </w:rPr>
            </w:r>
            <w:r w:rsidR="00057781" w:rsidRPr="00520855">
              <w:rPr>
                <w:noProof/>
                <w:webHidden/>
              </w:rPr>
              <w:fldChar w:fldCharType="separate"/>
            </w:r>
            <w:r w:rsidR="009520A0">
              <w:rPr>
                <w:noProof/>
                <w:webHidden/>
              </w:rPr>
              <w:t>17</w:t>
            </w:r>
            <w:r w:rsidR="00057781" w:rsidRPr="00520855">
              <w:rPr>
                <w:noProof/>
                <w:webHidden/>
              </w:rPr>
              <w:fldChar w:fldCharType="end"/>
            </w:r>
          </w:hyperlink>
        </w:p>
        <w:p w14:paraId="66448658" w14:textId="4831E420" w:rsidR="00057781" w:rsidRPr="00520855" w:rsidRDefault="000F29D4" w:rsidP="00520855">
          <w:pPr>
            <w:pStyle w:val="TM1"/>
            <w:tabs>
              <w:tab w:val="right" w:leader="dot" w:pos="9350"/>
            </w:tabs>
            <w:spacing w:after="120" w:line="240" w:lineRule="auto"/>
            <w:rPr>
              <w:rFonts w:eastAsiaTheme="minorEastAsia"/>
              <w:noProof/>
              <w:lang w:val="fr-FR" w:eastAsia="fr-FR"/>
            </w:rPr>
          </w:pPr>
          <w:hyperlink w:anchor="_Toc80975784" w:history="1">
            <w:r w:rsidR="00057781" w:rsidRPr="00520855">
              <w:rPr>
                <w:rStyle w:val="Lienhypertexte"/>
                <w:noProof/>
                <w:sz w:val="22"/>
                <w:szCs w:val="22"/>
                <w:lang w:val="fr-FR" w:eastAsia="fr-FR"/>
              </w:rPr>
              <w:t>SOUS-PARTIE B - PROCÉDURES OPÉRATIONNELLES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_Toc80975784 \h </w:instrText>
            </w:r>
            <w:r w:rsidR="00057781" w:rsidRPr="00520855">
              <w:rPr>
                <w:noProof/>
                <w:webHidden/>
              </w:rPr>
            </w:r>
            <w:r w:rsidR="00057781" w:rsidRPr="00520855">
              <w:rPr>
                <w:noProof/>
                <w:webHidden/>
              </w:rPr>
              <w:fldChar w:fldCharType="separate"/>
            </w:r>
            <w:r w:rsidR="009520A0">
              <w:rPr>
                <w:noProof/>
                <w:webHidden/>
              </w:rPr>
              <w:t>18</w:t>
            </w:r>
            <w:r w:rsidR="00057781" w:rsidRPr="00520855">
              <w:rPr>
                <w:noProof/>
                <w:webHidden/>
              </w:rPr>
              <w:fldChar w:fldCharType="end"/>
            </w:r>
          </w:hyperlink>
        </w:p>
        <w:p w14:paraId="6DE2BF99" w14:textId="31BEC24C"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785" w:history="1">
            <w:r w:rsidR="00057781" w:rsidRPr="00520855">
              <w:rPr>
                <w:rStyle w:val="Lienhypertexte"/>
                <w:noProof/>
                <w:sz w:val="22"/>
                <w:szCs w:val="22"/>
                <w:lang w:val="fr-FR" w:eastAsia="fr-FR"/>
              </w:rPr>
              <w:t>NCC.OP.100 - Utilisation d’aérodromes et de sites d’exploitation</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_Toc80975785 \h </w:instrText>
            </w:r>
            <w:r w:rsidR="00057781" w:rsidRPr="00520855">
              <w:rPr>
                <w:noProof/>
                <w:webHidden/>
              </w:rPr>
            </w:r>
            <w:r w:rsidR="00057781" w:rsidRPr="00520855">
              <w:rPr>
                <w:noProof/>
                <w:webHidden/>
              </w:rPr>
              <w:fldChar w:fldCharType="separate"/>
            </w:r>
            <w:r w:rsidR="009520A0">
              <w:rPr>
                <w:noProof/>
                <w:webHidden/>
              </w:rPr>
              <w:t>18</w:t>
            </w:r>
            <w:r w:rsidR="00057781" w:rsidRPr="00520855">
              <w:rPr>
                <w:noProof/>
                <w:webHidden/>
              </w:rPr>
              <w:fldChar w:fldCharType="end"/>
            </w:r>
          </w:hyperlink>
        </w:p>
        <w:p w14:paraId="2EDD446C" w14:textId="2C5C9B13"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786" w:history="1">
            <w:r w:rsidR="00057781" w:rsidRPr="00520855">
              <w:rPr>
                <w:rStyle w:val="Lienhypertexte"/>
                <w:noProof/>
                <w:sz w:val="22"/>
                <w:szCs w:val="22"/>
                <w:lang w:val="fr-FR" w:eastAsia="fr-FR"/>
              </w:rPr>
              <w:t>NCC.OP.105 - NCC.OP.105 Spécification des aérodromes isolés — Avions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_Toc80975786 \h </w:instrText>
            </w:r>
            <w:r w:rsidR="00057781" w:rsidRPr="00520855">
              <w:rPr>
                <w:noProof/>
                <w:webHidden/>
              </w:rPr>
            </w:r>
            <w:r w:rsidR="00057781" w:rsidRPr="00520855">
              <w:rPr>
                <w:noProof/>
                <w:webHidden/>
              </w:rPr>
              <w:fldChar w:fldCharType="separate"/>
            </w:r>
            <w:r w:rsidR="009520A0">
              <w:rPr>
                <w:noProof/>
                <w:webHidden/>
              </w:rPr>
              <w:t>18</w:t>
            </w:r>
            <w:r w:rsidR="00057781" w:rsidRPr="00520855">
              <w:rPr>
                <w:noProof/>
                <w:webHidden/>
              </w:rPr>
              <w:fldChar w:fldCharType="end"/>
            </w:r>
          </w:hyperlink>
        </w:p>
        <w:p w14:paraId="7996B62D" w14:textId="19544B64"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787" w:history="1">
            <w:r w:rsidR="00057781" w:rsidRPr="00520855">
              <w:rPr>
                <w:rStyle w:val="Lienhypertexte"/>
                <w:noProof/>
                <w:sz w:val="22"/>
                <w:szCs w:val="22"/>
                <w:lang w:val="fr-FR" w:eastAsia="fr-FR"/>
              </w:rPr>
              <w:t>NCC.OP.110 - Minima opérationnels de l’aérodrome ‒ généralités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_Toc80975787 \h </w:instrText>
            </w:r>
            <w:r w:rsidR="00057781" w:rsidRPr="00520855">
              <w:rPr>
                <w:noProof/>
                <w:webHidden/>
              </w:rPr>
            </w:r>
            <w:r w:rsidR="00057781" w:rsidRPr="00520855">
              <w:rPr>
                <w:noProof/>
                <w:webHidden/>
              </w:rPr>
              <w:fldChar w:fldCharType="separate"/>
            </w:r>
            <w:r w:rsidR="009520A0">
              <w:rPr>
                <w:noProof/>
                <w:webHidden/>
              </w:rPr>
              <w:t>18</w:t>
            </w:r>
            <w:r w:rsidR="00057781" w:rsidRPr="00520855">
              <w:rPr>
                <w:noProof/>
                <w:webHidden/>
              </w:rPr>
              <w:fldChar w:fldCharType="end"/>
            </w:r>
          </w:hyperlink>
        </w:p>
        <w:p w14:paraId="25D7DF79" w14:textId="2770FC17"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788" w:history="1">
            <w:r w:rsidR="00057781" w:rsidRPr="00520855">
              <w:rPr>
                <w:rStyle w:val="Lienhypertexte"/>
                <w:noProof/>
                <w:sz w:val="22"/>
                <w:szCs w:val="22"/>
                <w:lang w:val="fr-FR" w:eastAsia="fr-FR"/>
              </w:rPr>
              <w:t>NCC.OP.111 - Minima opérationnels de l’aérodrome ‒ opérations NPA, APV, CAT I</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_Toc80975788 \h </w:instrText>
            </w:r>
            <w:r w:rsidR="00057781" w:rsidRPr="00520855">
              <w:rPr>
                <w:noProof/>
                <w:webHidden/>
              </w:rPr>
            </w:r>
            <w:r w:rsidR="00057781" w:rsidRPr="00520855">
              <w:rPr>
                <w:noProof/>
                <w:webHidden/>
              </w:rPr>
              <w:fldChar w:fldCharType="separate"/>
            </w:r>
            <w:r w:rsidR="009520A0">
              <w:rPr>
                <w:noProof/>
                <w:webHidden/>
              </w:rPr>
              <w:t>19</w:t>
            </w:r>
            <w:r w:rsidR="00057781" w:rsidRPr="00520855">
              <w:rPr>
                <w:noProof/>
                <w:webHidden/>
              </w:rPr>
              <w:fldChar w:fldCharType="end"/>
            </w:r>
          </w:hyperlink>
        </w:p>
        <w:p w14:paraId="65A4FA00" w14:textId="3F9F9822"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789" w:history="1">
            <w:r w:rsidR="00057781" w:rsidRPr="00520855">
              <w:rPr>
                <w:rStyle w:val="Lienhypertexte"/>
                <w:noProof/>
                <w:sz w:val="22"/>
                <w:szCs w:val="22"/>
                <w:lang w:val="fr-FR" w:eastAsia="fr-FR"/>
              </w:rPr>
              <w:t>NCC.OP.112 - Minima opérationnels de l’aérodrome ‒ manœuvres à vue avec des avions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_Toc80975789 \h </w:instrText>
            </w:r>
            <w:r w:rsidR="00057781" w:rsidRPr="00520855">
              <w:rPr>
                <w:noProof/>
                <w:webHidden/>
              </w:rPr>
            </w:r>
            <w:r w:rsidR="00057781" w:rsidRPr="00520855">
              <w:rPr>
                <w:noProof/>
                <w:webHidden/>
              </w:rPr>
              <w:fldChar w:fldCharType="separate"/>
            </w:r>
            <w:r w:rsidR="009520A0">
              <w:rPr>
                <w:noProof/>
                <w:webHidden/>
              </w:rPr>
              <w:t>20</w:t>
            </w:r>
            <w:r w:rsidR="00057781" w:rsidRPr="00520855">
              <w:rPr>
                <w:noProof/>
                <w:webHidden/>
              </w:rPr>
              <w:fldChar w:fldCharType="end"/>
            </w:r>
          </w:hyperlink>
        </w:p>
        <w:p w14:paraId="0517B210" w14:textId="474E0B07"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790" w:history="1">
            <w:r w:rsidR="00057781" w:rsidRPr="00520855">
              <w:rPr>
                <w:rStyle w:val="Lienhypertexte"/>
                <w:noProof/>
                <w:sz w:val="22"/>
                <w:szCs w:val="22"/>
                <w:lang w:val="fr-FR" w:eastAsia="fr-FR"/>
              </w:rPr>
              <w:t>NCC.OP.113 - Minima opérationnels de l’aérodrome ‒ manœuvres à vue avec hélicoptères sur terre</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_Toc80975790 \h </w:instrText>
            </w:r>
            <w:r w:rsidR="00057781" w:rsidRPr="00520855">
              <w:rPr>
                <w:noProof/>
                <w:webHidden/>
              </w:rPr>
            </w:r>
            <w:r w:rsidR="00057781" w:rsidRPr="00520855">
              <w:rPr>
                <w:noProof/>
                <w:webHidden/>
              </w:rPr>
              <w:fldChar w:fldCharType="separate"/>
            </w:r>
            <w:r w:rsidR="009520A0">
              <w:rPr>
                <w:noProof/>
                <w:webHidden/>
              </w:rPr>
              <w:t>21</w:t>
            </w:r>
            <w:r w:rsidR="00057781" w:rsidRPr="00520855">
              <w:rPr>
                <w:noProof/>
                <w:webHidden/>
              </w:rPr>
              <w:fldChar w:fldCharType="end"/>
            </w:r>
          </w:hyperlink>
        </w:p>
        <w:p w14:paraId="7916BE0A" w14:textId="4FD6E515"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791" w:history="1">
            <w:r w:rsidR="00057781" w:rsidRPr="00520855">
              <w:rPr>
                <w:rStyle w:val="Lienhypertexte"/>
                <w:noProof/>
                <w:sz w:val="22"/>
                <w:szCs w:val="22"/>
                <w:lang w:val="fr-FR" w:eastAsia="fr-FR"/>
              </w:rPr>
              <w:t>NCC.OP.115 - Procédures de départ et d’approche</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_Toc80975791 \h </w:instrText>
            </w:r>
            <w:r w:rsidR="00057781" w:rsidRPr="00520855">
              <w:rPr>
                <w:noProof/>
                <w:webHidden/>
              </w:rPr>
            </w:r>
            <w:r w:rsidR="00057781" w:rsidRPr="00520855">
              <w:rPr>
                <w:noProof/>
                <w:webHidden/>
              </w:rPr>
              <w:fldChar w:fldCharType="separate"/>
            </w:r>
            <w:r w:rsidR="009520A0">
              <w:rPr>
                <w:noProof/>
                <w:webHidden/>
              </w:rPr>
              <w:t>21</w:t>
            </w:r>
            <w:r w:rsidR="00057781" w:rsidRPr="00520855">
              <w:rPr>
                <w:noProof/>
                <w:webHidden/>
              </w:rPr>
              <w:fldChar w:fldCharType="end"/>
            </w:r>
          </w:hyperlink>
        </w:p>
        <w:p w14:paraId="7885889B" w14:textId="01C13B33"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792" w:history="1">
            <w:r w:rsidR="00057781" w:rsidRPr="00520855">
              <w:rPr>
                <w:rStyle w:val="Lienhypertexte"/>
                <w:noProof/>
                <w:sz w:val="22"/>
                <w:szCs w:val="22"/>
                <w:lang w:val="fr-FR" w:eastAsia="fr-FR"/>
              </w:rPr>
              <w:t>NCC.OP.116 - Navigation fondée sur les performances — avions et hélicoptères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_Toc80975792 \h </w:instrText>
            </w:r>
            <w:r w:rsidR="00057781" w:rsidRPr="00520855">
              <w:rPr>
                <w:noProof/>
                <w:webHidden/>
              </w:rPr>
            </w:r>
            <w:r w:rsidR="00057781" w:rsidRPr="00520855">
              <w:rPr>
                <w:noProof/>
                <w:webHidden/>
              </w:rPr>
              <w:fldChar w:fldCharType="separate"/>
            </w:r>
            <w:r w:rsidR="009520A0">
              <w:rPr>
                <w:noProof/>
                <w:webHidden/>
              </w:rPr>
              <w:t>21</w:t>
            </w:r>
            <w:r w:rsidR="00057781" w:rsidRPr="00520855">
              <w:rPr>
                <w:noProof/>
                <w:webHidden/>
              </w:rPr>
              <w:fldChar w:fldCharType="end"/>
            </w:r>
          </w:hyperlink>
        </w:p>
        <w:p w14:paraId="35D68FA1" w14:textId="06540831"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793" w:history="1">
            <w:r w:rsidR="00057781" w:rsidRPr="00520855">
              <w:rPr>
                <w:rStyle w:val="Lienhypertexte"/>
                <w:noProof/>
                <w:sz w:val="22"/>
                <w:szCs w:val="22"/>
                <w:lang w:val="fr-FR" w:eastAsia="fr-FR"/>
              </w:rPr>
              <w:t>NCC.OP.120 - Procédures antibruit</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_Toc80975793 \h </w:instrText>
            </w:r>
            <w:r w:rsidR="00057781" w:rsidRPr="00520855">
              <w:rPr>
                <w:noProof/>
                <w:webHidden/>
              </w:rPr>
            </w:r>
            <w:r w:rsidR="00057781" w:rsidRPr="00520855">
              <w:rPr>
                <w:noProof/>
                <w:webHidden/>
              </w:rPr>
              <w:fldChar w:fldCharType="separate"/>
            </w:r>
            <w:r w:rsidR="009520A0">
              <w:rPr>
                <w:noProof/>
                <w:webHidden/>
              </w:rPr>
              <w:t>22</w:t>
            </w:r>
            <w:r w:rsidR="00057781" w:rsidRPr="00520855">
              <w:rPr>
                <w:noProof/>
                <w:webHidden/>
              </w:rPr>
              <w:fldChar w:fldCharType="end"/>
            </w:r>
          </w:hyperlink>
        </w:p>
        <w:p w14:paraId="0350EDEE" w14:textId="63570E4F"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794" w:history="1">
            <w:r w:rsidR="00057781" w:rsidRPr="00520855">
              <w:rPr>
                <w:rStyle w:val="Lienhypertexte"/>
                <w:noProof/>
                <w:sz w:val="22"/>
                <w:szCs w:val="22"/>
                <w:lang w:val="fr-FR" w:eastAsia="fr-FR"/>
              </w:rPr>
              <w:t>NCC.OP.125 - Altitudes minimales de franchissement d’obstacles ‒ vols IFR</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_Toc80975794 \h </w:instrText>
            </w:r>
            <w:r w:rsidR="00057781" w:rsidRPr="00520855">
              <w:rPr>
                <w:noProof/>
                <w:webHidden/>
              </w:rPr>
            </w:r>
            <w:r w:rsidR="00057781" w:rsidRPr="00520855">
              <w:rPr>
                <w:noProof/>
                <w:webHidden/>
              </w:rPr>
              <w:fldChar w:fldCharType="separate"/>
            </w:r>
            <w:r w:rsidR="009520A0">
              <w:rPr>
                <w:noProof/>
                <w:webHidden/>
              </w:rPr>
              <w:t>22</w:t>
            </w:r>
            <w:r w:rsidR="00057781" w:rsidRPr="00520855">
              <w:rPr>
                <w:noProof/>
                <w:webHidden/>
              </w:rPr>
              <w:fldChar w:fldCharType="end"/>
            </w:r>
          </w:hyperlink>
        </w:p>
        <w:p w14:paraId="52C48027" w14:textId="58953801"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795" w:history="1">
            <w:r w:rsidR="00057781" w:rsidRPr="00520855">
              <w:rPr>
                <w:rStyle w:val="Lienhypertexte"/>
                <w:noProof/>
                <w:sz w:val="22"/>
                <w:szCs w:val="22"/>
                <w:lang w:val="fr-FR" w:eastAsia="fr-FR"/>
              </w:rPr>
              <w:t>NCC.OP.130 - NCC.OP.130 - Programme de carburant/d’énergie — Avions et hélicoptères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_Toc80975795 \h </w:instrText>
            </w:r>
            <w:r w:rsidR="00057781" w:rsidRPr="00520855">
              <w:rPr>
                <w:noProof/>
                <w:webHidden/>
              </w:rPr>
            </w:r>
            <w:r w:rsidR="00057781" w:rsidRPr="00520855">
              <w:rPr>
                <w:noProof/>
                <w:webHidden/>
              </w:rPr>
              <w:fldChar w:fldCharType="separate"/>
            </w:r>
            <w:r w:rsidR="009520A0">
              <w:rPr>
                <w:noProof/>
                <w:webHidden/>
              </w:rPr>
              <w:t>22</w:t>
            </w:r>
            <w:r w:rsidR="00057781" w:rsidRPr="00520855">
              <w:rPr>
                <w:noProof/>
                <w:webHidden/>
              </w:rPr>
              <w:fldChar w:fldCharType="end"/>
            </w:r>
          </w:hyperlink>
        </w:p>
        <w:p w14:paraId="577536F4" w14:textId="5E0940A5"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796" w:history="1">
            <w:r w:rsidR="00057781" w:rsidRPr="00520855">
              <w:rPr>
                <w:rStyle w:val="Lienhypertexte"/>
                <w:noProof/>
                <w:sz w:val="22"/>
                <w:szCs w:val="22"/>
                <w:lang w:val="fr-FR" w:eastAsia="fr-FR"/>
              </w:rPr>
              <w:t>NCC.OP.135 - Arrimage des bagages et du fret</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_Toc80975796 \h </w:instrText>
            </w:r>
            <w:r w:rsidR="00057781" w:rsidRPr="00520855">
              <w:rPr>
                <w:noProof/>
                <w:webHidden/>
              </w:rPr>
            </w:r>
            <w:r w:rsidR="00057781" w:rsidRPr="00520855">
              <w:rPr>
                <w:noProof/>
                <w:webHidden/>
              </w:rPr>
              <w:fldChar w:fldCharType="separate"/>
            </w:r>
            <w:r w:rsidR="009520A0">
              <w:rPr>
                <w:noProof/>
                <w:webHidden/>
              </w:rPr>
              <w:t>24</w:t>
            </w:r>
            <w:r w:rsidR="00057781" w:rsidRPr="00520855">
              <w:rPr>
                <w:noProof/>
                <w:webHidden/>
              </w:rPr>
              <w:fldChar w:fldCharType="end"/>
            </w:r>
          </w:hyperlink>
        </w:p>
        <w:p w14:paraId="46CA16DE" w14:textId="77B5D3D7"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797" w:history="1">
            <w:r w:rsidR="00057781" w:rsidRPr="00520855">
              <w:rPr>
                <w:rStyle w:val="Lienhypertexte"/>
                <w:noProof/>
                <w:sz w:val="22"/>
                <w:szCs w:val="22"/>
                <w:lang w:val="fr-FR" w:eastAsia="fr-FR"/>
              </w:rPr>
              <w:t>NCC.OP.140 - Information des passagers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_Toc80975797 \h </w:instrText>
            </w:r>
            <w:r w:rsidR="00057781" w:rsidRPr="00520855">
              <w:rPr>
                <w:noProof/>
                <w:webHidden/>
              </w:rPr>
            </w:r>
            <w:r w:rsidR="00057781" w:rsidRPr="00520855">
              <w:rPr>
                <w:noProof/>
                <w:webHidden/>
              </w:rPr>
              <w:fldChar w:fldCharType="separate"/>
            </w:r>
            <w:r w:rsidR="009520A0">
              <w:rPr>
                <w:noProof/>
                <w:webHidden/>
              </w:rPr>
              <w:t>24</w:t>
            </w:r>
            <w:r w:rsidR="00057781" w:rsidRPr="00520855">
              <w:rPr>
                <w:noProof/>
                <w:webHidden/>
              </w:rPr>
              <w:fldChar w:fldCharType="end"/>
            </w:r>
          </w:hyperlink>
        </w:p>
        <w:p w14:paraId="51DC0F86" w14:textId="557A0CD0"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798" w:history="1">
            <w:r w:rsidR="00057781" w:rsidRPr="00520855">
              <w:rPr>
                <w:rStyle w:val="Lienhypertexte"/>
                <w:noProof/>
                <w:sz w:val="22"/>
                <w:szCs w:val="22"/>
                <w:lang w:val="fr-FR" w:eastAsia="fr-FR"/>
              </w:rPr>
              <w:t>NCC.OP.145 - Préparation du vol</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_Toc80975798 \h </w:instrText>
            </w:r>
            <w:r w:rsidR="00057781" w:rsidRPr="00520855">
              <w:rPr>
                <w:noProof/>
                <w:webHidden/>
              </w:rPr>
            </w:r>
            <w:r w:rsidR="00057781" w:rsidRPr="00520855">
              <w:rPr>
                <w:noProof/>
                <w:webHidden/>
              </w:rPr>
              <w:fldChar w:fldCharType="separate"/>
            </w:r>
            <w:r w:rsidR="009520A0">
              <w:rPr>
                <w:noProof/>
                <w:webHidden/>
              </w:rPr>
              <w:t>25</w:t>
            </w:r>
            <w:r w:rsidR="00057781" w:rsidRPr="00520855">
              <w:rPr>
                <w:noProof/>
                <w:webHidden/>
              </w:rPr>
              <w:fldChar w:fldCharType="end"/>
            </w:r>
          </w:hyperlink>
        </w:p>
        <w:p w14:paraId="024C6F76" w14:textId="2DDDE5B9"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799" w:history="1">
            <w:r w:rsidR="00057781" w:rsidRPr="00520855">
              <w:rPr>
                <w:rStyle w:val="Lienhypertexte"/>
                <w:noProof/>
                <w:sz w:val="22"/>
                <w:szCs w:val="22"/>
                <w:lang w:val="fr-FR" w:eastAsia="fr-FR"/>
              </w:rPr>
              <w:t>NCC.OP.150 - Aérodrome de dégagement au décollage ‒ avions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_Toc80975799 \h </w:instrText>
            </w:r>
            <w:r w:rsidR="00057781" w:rsidRPr="00520855">
              <w:rPr>
                <w:noProof/>
                <w:webHidden/>
              </w:rPr>
            </w:r>
            <w:r w:rsidR="00057781" w:rsidRPr="00520855">
              <w:rPr>
                <w:noProof/>
                <w:webHidden/>
              </w:rPr>
              <w:fldChar w:fldCharType="separate"/>
            </w:r>
            <w:r w:rsidR="009520A0">
              <w:rPr>
                <w:noProof/>
                <w:webHidden/>
              </w:rPr>
              <w:t>25</w:t>
            </w:r>
            <w:r w:rsidR="00057781" w:rsidRPr="00520855">
              <w:rPr>
                <w:noProof/>
                <w:webHidden/>
              </w:rPr>
              <w:fldChar w:fldCharType="end"/>
            </w:r>
          </w:hyperlink>
        </w:p>
        <w:p w14:paraId="495CA4EF" w14:textId="2B081EA6"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00" w:history="1">
            <w:r w:rsidR="00057781" w:rsidRPr="00520855">
              <w:rPr>
                <w:rStyle w:val="Lienhypertexte"/>
                <w:noProof/>
                <w:sz w:val="22"/>
                <w:szCs w:val="22"/>
                <w:lang w:val="fr-FR" w:eastAsia="fr-FR"/>
              </w:rPr>
              <w:t>NCC.OP.151 - Aérodromes de dégagement à destination ‒ avions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_Toc80975800 \h </w:instrText>
            </w:r>
            <w:r w:rsidR="00057781" w:rsidRPr="00520855">
              <w:rPr>
                <w:noProof/>
                <w:webHidden/>
              </w:rPr>
            </w:r>
            <w:r w:rsidR="00057781" w:rsidRPr="00520855">
              <w:rPr>
                <w:noProof/>
                <w:webHidden/>
              </w:rPr>
              <w:fldChar w:fldCharType="separate"/>
            </w:r>
            <w:r w:rsidR="009520A0">
              <w:rPr>
                <w:noProof/>
                <w:webHidden/>
              </w:rPr>
              <w:t>26</w:t>
            </w:r>
            <w:r w:rsidR="00057781" w:rsidRPr="00520855">
              <w:rPr>
                <w:noProof/>
                <w:webHidden/>
              </w:rPr>
              <w:fldChar w:fldCharType="end"/>
            </w:r>
          </w:hyperlink>
        </w:p>
        <w:p w14:paraId="02303EF8" w14:textId="3B3059E1"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01" w:history="1">
            <w:r w:rsidR="00057781" w:rsidRPr="00520855">
              <w:rPr>
                <w:rStyle w:val="Lienhypertexte"/>
                <w:noProof/>
                <w:sz w:val="22"/>
                <w:szCs w:val="22"/>
                <w:lang w:val="fr-FR" w:eastAsia="fr-FR"/>
              </w:rPr>
              <w:t>NCC.OP.152 - Aérodromes de dégagement à destination ‒ hélicoptères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_Toc80975801 \h </w:instrText>
            </w:r>
            <w:r w:rsidR="00057781" w:rsidRPr="00520855">
              <w:rPr>
                <w:noProof/>
                <w:webHidden/>
              </w:rPr>
            </w:r>
            <w:r w:rsidR="00057781" w:rsidRPr="00520855">
              <w:rPr>
                <w:noProof/>
                <w:webHidden/>
              </w:rPr>
              <w:fldChar w:fldCharType="separate"/>
            </w:r>
            <w:r w:rsidR="009520A0">
              <w:rPr>
                <w:noProof/>
                <w:webHidden/>
              </w:rPr>
              <w:t>26</w:t>
            </w:r>
            <w:r w:rsidR="00057781" w:rsidRPr="00520855">
              <w:rPr>
                <w:noProof/>
                <w:webHidden/>
              </w:rPr>
              <w:fldChar w:fldCharType="end"/>
            </w:r>
          </w:hyperlink>
        </w:p>
        <w:p w14:paraId="0FEC67EB" w14:textId="77FEF942"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02" w:history="1">
            <w:r w:rsidR="00057781" w:rsidRPr="00520855">
              <w:rPr>
                <w:rStyle w:val="Lienhypertexte"/>
                <w:noProof/>
                <w:sz w:val="22"/>
                <w:szCs w:val="22"/>
                <w:lang w:val="fr-FR" w:eastAsia="fr-FR"/>
              </w:rPr>
              <w:t>NCC.OP.153 - Aérodromes de destination — opérations d'approche aux instruments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_Toc80975802 \h </w:instrText>
            </w:r>
            <w:r w:rsidR="00057781" w:rsidRPr="00520855">
              <w:rPr>
                <w:noProof/>
                <w:webHidden/>
              </w:rPr>
            </w:r>
            <w:r w:rsidR="00057781" w:rsidRPr="00520855">
              <w:rPr>
                <w:noProof/>
                <w:webHidden/>
              </w:rPr>
              <w:fldChar w:fldCharType="separate"/>
            </w:r>
            <w:r w:rsidR="009520A0">
              <w:rPr>
                <w:noProof/>
                <w:webHidden/>
              </w:rPr>
              <w:t>27</w:t>
            </w:r>
            <w:r w:rsidR="00057781" w:rsidRPr="00520855">
              <w:rPr>
                <w:noProof/>
                <w:webHidden/>
              </w:rPr>
              <w:fldChar w:fldCharType="end"/>
            </w:r>
          </w:hyperlink>
        </w:p>
        <w:p w14:paraId="7B5B6236" w14:textId="15963C33"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03" w:history="1">
            <w:r w:rsidR="00057781" w:rsidRPr="00520855">
              <w:rPr>
                <w:rStyle w:val="Lienhypertexte"/>
                <w:noProof/>
                <w:sz w:val="22"/>
                <w:szCs w:val="22"/>
                <w:lang w:val="fr-FR" w:eastAsia="fr-FR"/>
              </w:rPr>
              <w:t>NCC.OP.155 - Avitaillement avec des passagers en cours d’embarquement, à bord ou en cours de débarquement</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_Toc80975803 \h </w:instrText>
            </w:r>
            <w:r w:rsidR="00057781" w:rsidRPr="00520855">
              <w:rPr>
                <w:noProof/>
                <w:webHidden/>
              </w:rPr>
            </w:r>
            <w:r w:rsidR="00057781" w:rsidRPr="00520855">
              <w:rPr>
                <w:noProof/>
                <w:webHidden/>
              </w:rPr>
              <w:fldChar w:fldCharType="separate"/>
            </w:r>
            <w:r w:rsidR="009520A0">
              <w:rPr>
                <w:noProof/>
                <w:webHidden/>
              </w:rPr>
              <w:t>27</w:t>
            </w:r>
            <w:r w:rsidR="00057781" w:rsidRPr="00520855">
              <w:rPr>
                <w:noProof/>
                <w:webHidden/>
              </w:rPr>
              <w:fldChar w:fldCharType="end"/>
            </w:r>
          </w:hyperlink>
        </w:p>
        <w:p w14:paraId="7BD3992A" w14:textId="1A994B51"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04" w:history="1">
            <w:r w:rsidR="00057781" w:rsidRPr="00520855">
              <w:rPr>
                <w:rStyle w:val="Lienhypertexte"/>
                <w:noProof/>
                <w:sz w:val="22"/>
                <w:szCs w:val="22"/>
                <w:lang w:val="fr-FR" w:eastAsia="fr-FR"/>
              </w:rPr>
              <w:t>NCC.OP.157 - Avitaillement avec un ou des moteurs et/ou des rotors tournant — Hélicoptères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_Toc80975804 \h </w:instrText>
            </w:r>
            <w:r w:rsidR="00057781" w:rsidRPr="00520855">
              <w:rPr>
                <w:noProof/>
                <w:webHidden/>
              </w:rPr>
            </w:r>
            <w:r w:rsidR="00057781" w:rsidRPr="00520855">
              <w:rPr>
                <w:noProof/>
                <w:webHidden/>
              </w:rPr>
              <w:fldChar w:fldCharType="separate"/>
            </w:r>
            <w:r w:rsidR="009520A0">
              <w:rPr>
                <w:noProof/>
                <w:webHidden/>
              </w:rPr>
              <w:t>27</w:t>
            </w:r>
            <w:r w:rsidR="00057781" w:rsidRPr="00520855">
              <w:rPr>
                <w:noProof/>
                <w:webHidden/>
              </w:rPr>
              <w:fldChar w:fldCharType="end"/>
            </w:r>
          </w:hyperlink>
        </w:p>
        <w:p w14:paraId="7FA7E1A8" w14:textId="2B5CFAEC"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05" w:history="1">
            <w:r w:rsidR="00057781" w:rsidRPr="00520855">
              <w:rPr>
                <w:rStyle w:val="Lienhypertexte"/>
                <w:noProof/>
                <w:sz w:val="22"/>
                <w:szCs w:val="22"/>
                <w:lang w:val="fr-FR" w:eastAsia="fr-FR"/>
              </w:rPr>
              <w:t>NCC.OP.160 - Utilisation d’un casque</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_Toc80975805 \h </w:instrText>
            </w:r>
            <w:r w:rsidR="00057781" w:rsidRPr="00520855">
              <w:rPr>
                <w:noProof/>
                <w:webHidden/>
              </w:rPr>
            </w:r>
            <w:r w:rsidR="00057781" w:rsidRPr="00520855">
              <w:rPr>
                <w:noProof/>
                <w:webHidden/>
              </w:rPr>
              <w:fldChar w:fldCharType="separate"/>
            </w:r>
            <w:r w:rsidR="009520A0">
              <w:rPr>
                <w:noProof/>
                <w:webHidden/>
              </w:rPr>
              <w:t>28</w:t>
            </w:r>
            <w:r w:rsidR="00057781" w:rsidRPr="00520855">
              <w:rPr>
                <w:noProof/>
                <w:webHidden/>
              </w:rPr>
              <w:fldChar w:fldCharType="end"/>
            </w:r>
          </w:hyperlink>
        </w:p>
        <w:p w14:paraId="6688DE8B" w14:textId="56FC2542"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06" w:history="1">
            <w:r w:rsidR="00057781" w:rsidRPr="00520855">
              <w:rPr>
                <w:rStyle w:val="Lienhypertexte"/>
                <w:noProof/>
                <w:sz w:val="22"/>
                <w:szCs w:val="22"/>
                <w:lang w:val="fr-FR" w:eastAsia="fr-FR"/>
              </w:rPr>
              <w:t>NCC.OP.165 - Transport de passagers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_Toc80975806 \h </w:instrText>
            </w:r>
            <w:r w:rsidR="00057781" w:rsidRPr="00520855">
              <w:rPr>
                <w:noProof/>
                <w:webHidden/>
              </w:rPr>
            </w:r>
            <w:r w:rsidR="00057781" w:rsidRPr="00520855">
              <w:rPr>
                <w:noProof/>
                <w:webHidden/>
              </w:rPr>
              <w:fldChar w:fldCharType="separate"/>
            </w:r>
            <w:r w:rsidR="009520A0">
              <w:rPr>
                <w:noProof/>
                <w:webHidden/>
              </w:rPr>
              <w:t>28</w:t>
            </w:r>
            <w:r w:rsidR="00057781" w:rsidRPr="00520855">
              <w:rPr>
                <w:noProof/>
                <w:webHidden/>
              </w:rPr>
              <w:fldChar w:fldCharType="end"/>
            </w:r>
          </w:hyperlink>
        </w:p>
        <w:p w14:paraId="2BCE65B8" w14:textId="63DD5608"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07" w:history="1">
            <w:r w:rsidR="00057781" w:rsidRPr="00520855">
              <w:rPr>
                <w:rStyle w:val="Lienhypertexte"/>
                <w:noProof/>
                <w:sz w:val="22"/>
                <w:szCs w:val="22"/>
                <w:lang w:val="fr-FR" w:eastAsia="fr-FR"/>
              </w:rPr>
              <w:t>NCC.OP.170 - Préparation de la cabine et des offices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_Toc80975807 \h </w:instrText>
            </w:r>
            <w:r w:rsidR="00057781" w:rsidRPr="00520855">
              <w:rPr>
                <w:noProof/>
                <w:webHidden/>
              </w:rPr>
            </w:r>
            <w:r w:rsidR="00057781" w:rsidRPr="00520855">
              <w:rPr>
                <w:noProof/>
                <w:webHidden/>
              </w:rPr>
              <w:fldChar w:fldCharType="separate"/>
            </w:r>
            <w:r w:rsidR="009520A0">
              <w:rPr>
                <w:noProof/>
                <w:webHidden/>
              </w:rPr>
              <w:t>29</w:t>
            </w:r>
            <w:r w:rsidR="00057781" w:rsidRPr="00520855">
              <w:rPr>
                <w:noProof/>
                <w:webHidden/>
              </w:rPr>
              <w:fldChar w:fldCharType="end"/>
            </w:r>
          </w:hyperlink>
        </w:p>
        <w:p w14:paraId="28211AEA" w14:textId="02E49572"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08" w:history="1">
            <w:r w:rsidR="00057781" w:rsidRPr="00520855">
              <w:rPr>
                <w:rStyle w:val="Lienhypertexte"/>
                <w:noProof/>
                <w:sz w:val="22"/>
                <w:szCs w:val="22"/>
                <w:lang w:val="fr-FR" w:eastAsia="fr-FR"/>
              </w:rPr>
              <w:t>NCC.OP.175 - Interdiction de fumer à bord</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_Toc80975808 \h </w:instrText>
            </w:r>
            <w:r w:rsidR="00057781" w:rsidRPr="00520855">
              <w:rPr>
                <w:noProof/>
                <w:webHidden/>
              </w:rPr>
            </w:r>
            <w:r w:rsidR="00057781" w:rsidRPr="00520855">
              <w:rPr>
                <w:noProof/>
                <w:webHidden/>
              </w:rPr>
              <w:fldChar w:fldCharType="separate"/>
            </w:r>
            <w:r w:rsidR="009520A0">
              <w:rPr>
                <w:noProof/>
                <w:webHidden/>
              </w:rPr>
              <w:t>29</w:t>
            </w:r>
            <w:r w:rsidR="00057781" w:rsidRPr="00520855">
              <w:rPr>
                <w:noProof/>
                <w:webHidden/>
              </w:rPr>
              <w:fldChar w:fldCharType="end"/>
            </w:r>
          </w:hyperlink>
        </w:p>
        <w:p w14:paraId="19123909" w14:textId="1566A7C5"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09" w:history="1">
            <w:r w:rsidR="00057781" w:rsidRPr="00520855">
              <w:rPr>
                <w:rStyle w:val="Lienhypertexte"/>
                <w:noProof/>
                <w:sz w:val="22"/>
                <w:szCs w:val="22"/>
                <w:lang w:eastAsia="fr-FR"/>
              </w:rPr>
              <w:t>NCC.OP.180 - Conditions météorologiques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_Toc80975809 \h </w:instrText>
            </w:r>
            <w:r w:rsidR="00057781" w:rsidRPr="00520855">
              <w:rPr>
                <w:noProof/>
                <w:webHidden/>
              </w:rPr>
            </w:r>
            <w:r w:rsidR="00057781" w:rsidRPr="00520855">
              <w:rPr>
                <w:noProof/>
                <w:webHidden/>
              </w:rPr>
              <w:fldChar w:fldCharType="separate"/>
            </w:r>
            <w:r w:rsidR="009520A0">
              <w:rPr>
                <w:noProof/>
                <w:webHidden/>
              </w:rPr>
              <w:t>29</w:t>
            </w:r>
            <w:r w:rsidR="00057781" w:rsidRPr="00520855">
              <w:rPr>
                <w:noProof/>
                <w:webHidden/>
              </w:rPr>
              <w:fldChar w:fldCharType="end"/>
            </w:r>
          </w:hyperlink>
        </w:p>
        <w:p w14:paraId="6B22C052" w14:textId="6EF5BDB3"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10" w:history="1">
            <w:r w:rsidR="00057781" w:rsidRPr="00520855">
              <w:rPr>
                <w:rStyle w:val="Lienhypertexte"/>
                <w:noProof/>
                <w:sz w:val="22"/>
                <w:szCs w:val="22"/>
                <w:lang w:val="fr-FR" w:eastAsia="fr-FR"/>
              </w:rPr>
              <w:t>NCC.OP.185 - Givre et autres contaminants ‒ procédures au sol</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_Toc80975810 \h </w:instrText>
            </w:r>
            <w:r w:rsidR="00057781" w:rsidRPr="00520855">
              <w:rPr>
                <w:noProof/>
                <w:webHidden/>
              </w:rPr>
            </w:r>
            <w:r w:rsidR="00057781" w:rsidRPr="00520855">
              <w:rPr>
                <w:noProof/>
                <w:webHidden/>
              </w:rPr>
              <w:fldChar w:fldCharType="separate"/>
            </w:r>
            <w:r w:rsidR="009520A0">
              <w:rPr>
                <w:noProof/>
                <w:webHidden/>
              </w:rPr>
              <w:t>29</w:t>
            </w:r>
            <w:r w:rsidR="00057781" w:rsidRPr="00520855">
              <w:rPr>
                <w:noProof/>
                <w:webHidden/>
              </w:rPr>
              <w:fldChar w:fldCharType="end"/>
            </w:r>
          </w:hyperlink>
        </w:p>
        <w:p w14:paraId="2F38F084" w14:textId="6CD31DC9"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11" w:history="1">
            <w:r w:rsidR="00057781" w:rsidRPr="00520855">
              <w:rPr>
                <w:rStyle w:val="Lienhypertexte"/>
                <w:noProof/>
                <w:sz w:val="22"/>
                <w:szCs w:val="22"/>
                <w:lang w:val="fr-FR" w:eastAsia="fr-FR"/>
              </w:rPr>
              <w:t>NCC.OP.190 - Givre et autres contaminants ‒ procédures en vol</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_Toc80975811 \h </w:instrText>
            </w:r>
            <w:r w:rsidR="00057781" w:rsidRPr="00520855">
              <w:rPr>
                <w:noProof/>
                <w:webHidden/>
              </w:rPr>
            </w:r>
            <w:r w:rsidR="00057781" w:rsidRPr="00520855">
              <w:rPr>
                <w:noProof/>
                <w:webHidden/>
              </w:rPr>
              <w:fldChar w:fldCharType="separate"/>
            </w:r>
            <w:r w:rsidR="009520A0">
              <w:rPr>
                <w:noProof/>
                <w:webHidden/>
              </w:rPr>
              <w:t>30</w:t>
            </w:r>
            <w:r w:rsidR="00057781" w:rsidRPr="00520855">
              <w:rPr>
                <w:noProof/>
                <w:webHidden/>
              </w:rPr>
              <w:fldChar w:fldCharType="end"/>
            </w:r>
          </w:hyperlink>
        </w:p>
        <w:p w14:paraId="366FD2FE" w14:textId="50F1CAF9"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12" w:history="1">
            <w:r w:rsidR="00057781" w:rsidRPr="00520855">
              <w:rPr>
                <w:rStyle w:val="Lienhypertexte"/>
                <w:noProof/>
                <w:sz w:val="22"/>
                <w:szCs w:val="22"/>
                <w:lang w:val="fr-FR" w:eastAsia="fr-FR"/>
              </w:rPr>
              <w:t>NCC.OP.195 - Conditions au décollage</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_Toc80975812 \h </w:instrText>
            </w:r>
            <w:r w:rsidR="00057781" w:rsidRPr="00520855">
              <w:rPr>
                <w:noProof/>
                <w:webHidden/>
              </w:rPr>
            </w:r>
            <w:r w:rsidR="00057781" w:rsidRPr="00520855">
              <w:rPr>
                <w:noProof/>
                <w:webHidden/>
              </w:rPr>
              <w:fldChar w:fldCharType="separate"/>
            </w:r>
            <w:r w:rsidR="009520A0">
              <w:rPr>
                <w:noProof/>
                <w:webHidden/>
              </w:rPr>
              <w:t>30</w:t>
            </w:r>
            <w:r w:rsidR="00057781" w:rsidRPr="00520855">
              <w:rPr>
                <w:noProof/>
                <w:webHidden/>
              </w:rPr>
              <w:fldChar w:fldCharType="end"/>
            </w:r>
          </w:hyperlink>
        </w:p>
        <w:p w14:paraId="7AFE2858" w14:textId="3738F23E"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13" w:history="1">
            <w:r w:rsidR="00057781" w:rsidRPr="00520855">
              <w:rPr>
                <w:rStyle w:val="Lienhypertexte"/>
                <w:noProof/>
                <w:sz w:val="22"/>
                <w:szCs w:val="22"/>
                <w:lang w:val="fr-FR" w:eastAsia="fr-FR"/>
              </w:rPr>
              <w:t>NCC.OP.200 - Simulation en vol de situations occasionnelles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_Toc80975813 \h </w:instrText>
            </w:r>
            <w:r w:rsidR="00057781" w:rsidRPr="00520855">
              <w:rPr>
                <w:noProof/>
                <w:webHidden/>
              </w:rPr>
            </w:r>
            <w:r w:rsidR="00057781" w:rsidRPr="00520855">
              <w:rPr>
                <w:noProof/>
                <w:webHidden/>
              </w:rPr>
              <w:fldChar w:fldCharType="separate"/>
            </w:r>
            <w:r w:rsidR="009520A0">
              <w:rPr>
                <w:noProof/>
                <w:webHidden/>
              </w:rPr>
              <w:t>30</w:t>
            </w:r>
            <w:r w:rsidR="00057781" w:rsidRPr="00520855">
              <w:rPr>
                <w:noProof/>
                <w:webHidden/>
              </w:rPr>
              <w:fldChar w:fldCharType="end"/>
            </w:r>
          </w:hyperlink>
        </w:p>
        <w:p w14:paraId="035EC284" w14:textId="310E89C0"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14" w:history="1">
            <w:r w:rsidR="00057781" w:rsidRPr="00520855">
              <w:rPr>
                <w:rStyle w:val="Lienhypertexte"/>
                <w:noProof/>
                <w:sz w:val="22"/>
                <w:szCs w:val="22"/>
                <w:lang w:val="fr-FR" w:eastAsia="fr-FR"/>
              </w:rPr>
              <w:t>NCC.OP.205 - Programme de carburant/d’énergie — Politique de gestion en vol du carburant/de l’énergie</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_Toc80975814 \h </w:instrText>
            </w:r>
            <w:r w:rsidR="00057781" w:rsidRPr="00520855">
              <w:rPr>
                <w:noProof/>
                <w:webHidden/>
              </w:rPr>
            </w:r>
            <w:r w:rsidR="00057781" w:rsidRPr="00520855">
              <w:rPr>
                <w:noProof/>
                <w:webHidden/>
              </w:rPr>
              <w:fldChar w:fldCharType="separate"/>
            </w:r>
            <w:r w:rsidR="009520A0">
              <w:rPr>
                <w:noProof/>
                <w:webHidden/>
              </w:rPr>
              <w:t>31</w:t>
            </w:r>
            <w:r w:rsidR="00057781" w:rsidRPr="00520855">
              <w:rPr>
                <w:noProof/>
                <w:webHidden/>
              </w:rPr>
              <w:fldChar w:fldCharType="end"/>
            </w:r>
          </w:hyperlink>
        </w:p>
        <w:p w14:paraId="6558EFE2" w14:textId="1B2060EA"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15" w:history="1">
            <w:r w:rsidR="00057781" w:rsidRPr="00520855">
              <w:rPr>
                <w:rStyle w:val="Lienhypertexte"/>
                <w:noProof/>
                <w:sz w:val="22"/>
                <w:szCs w:val="22"/>
                <w:lang w:val="fr-FR" w:eastAsia="fr-FR"/>
              </w:rPr>
              <w:t>NCC.OP.210 - Utilisation de l’oxygène de subsistance</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_Toc80975815 \h </w:instrText>
            </w:r>
            <w:r w:rsidR="00057781" w:rsidRPr="00520855">
              <w:rPr>
                <w:noProof/>
                <w:webHidden/>
              </w:rPr>
            </w:r>
            <w:r w:rsidR="00057781" w:rsidRPr="00520855">
              <w:rPr>
                <w:noProof/>
                <w:webHidden/>
              </w:rPr>
              <w:fldChar w:fldCharType="separate"/>
            </w:r>
            <w:r w:rsidR="009520A0">
              <w:rPr>
                <w:noProof/>
                <w:webHidden/>
              </w:rPr>
              <w:t>31</w:t>
            </w:r>
            <w:r w:rsidR="00057781" w:rsidRPr="00520855">
              <w:rPr>
                <w:noProof/>
                <w:webHidden/>
              </w:rPr>
              <w:fldChar w:fldCharType="end"/>
            </w:r>
          </w:hyperlink>
        </w:p>
        <w:p w14:paraId="1FF79835" w14:textId="654D412F"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16" w:history="1">
            <w:r w:rsidR="00057781" w:rsidRPr="00520855">
              <w:rPr>
                <w:rStyle w:val="Lienhypertexte"/>
                <w:noProof/>
                <w:sz w:val="22"/>
                <w:szCs w:val="22"/>
                <w:lang w:val="fr-FR" w:eastAsia="fr-FR"/>
              </w:rPr>
              <w:t>NCC.OP.215 - Détection de proximité du sol</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_Toc80975816 \h </w:instrText>
            </w:r>
            <w:r w:rsidR="00057781" w:rsidRPr="00520855">
              <w:rPr>
                <w:noProof/>
                <w:webHidden/>
              </w:rPr>
            </w:r>
            <w:r w:rsidR="00057781" w:rsidRPr="00520855">
              <w:rPr>
                <w:noProof/>
                <w:webHidden/>
              </w:rPr>
              <w:fldChar w:fldCharType="separate"/>
            </w:r>
            <w:r w:rsidR="009520A0">
              <w:rPr>
                <w:noProof/>
                <w:webHidden/>
              </w:rPr>
              <w:t>31</w:t>
            </w:r>
            <w:r w:rsidR="00057781" w:rsidRPr="00520855">
              <w:rPr>
                <w:noProof/>
                <w:webHidden/>
              </w:rPr>
              <w:fldChar w:fldCharType="end"/>
            </w:r>
          </w:hyperlink>
        </w:p>
        <w:p w14:paraId="7896DA54" w14:textId="78F7A7E1"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17" w:history="1">
            <w:r w:rsidR="00057781" w:rsidRPr="00520855">
              <w:rPr>
                <w:rStyle w:val="Lienhypertexte"/>
                <w:noProof/>
                <w:sz w:val="22"/>
                <w:szCs w:val="22"/>
                <w:lang w:val="fr-FR" w:eastAsia="fr-FR"/>
              </w:rPr>
              <w:t>NCC.OP.220 - Système anticollision embarqué (ACAS)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_Toc80975817 \h </w:instrText>
            </w:r>
            <w:r w:rsidR="00057781" w:rsidRPr="00520855">
              <w:rPr>
                <w:noProof/>
                <w:webHidden/>
              </w:rPr>
            </w:r>
            <w:r w:rsidR="00057781" w:rsidRPr="00520855">
              <w:rPr>
                <w:noProof/>
                <w:webHidden/>
              </w:rPr>
              <w:fldChar w:fldCharType="separate"/>
            </w:r>
            <w:r w:rsidR="009520A0">
              <w:rPr>
                <w:noProof/>
                <w:webHidden/>
              </w:rPr>
              <w:t>31</w:t>
            </w:r>
            <w:r w:rsidR="00057781" w:rsidRPr="00520855">
              <w:rPr>
                <w:noProof/>
                <w:webHidden/>
              </w:rPr>
              <w:fldChar w:fldCharType="end"/>
            </w:r>
          </w:hyperlink>
        </w:p>
        <w:p w14:paraId="4E42C7BE" w14:textId="55583A8E"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18" w:history="1">
            <w:r w:rsidR="00057781" w:rsidRPr="00520855">
              <w:rPr>
                <w:rStyle w:val="Lienhypertexte"/>
                <w:noProof/>
                <w:sz w:val="22"/>
                <w:szCs w:val="22"/>
                <w:lang w:val="fr-FR" w:eastAsia="fr-FR"/>
              </w:rPr>
              <w:t>NCC.OP.225 - Conditions à l’approche et à l’atterrissage - avions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_Toc80975818 \h </w:instrText>
            </w:r>
            <w:r w:rsidR="00057781" w:rsidRPr="00520855">
              <w:rPr>
                <w:noProof/>
                <w:webHidden/>
              </w:rPr>
            </w:r>
            <w:r w:rsidR="00057781" w:rsidRPr="00520855">
              <w:rPr>
                <w:noProof/>
                <w:webHidden/>
              </w:rPr>
              <w:fldChar w:fldCharType="separate"/>
            </w:r>
            <w:r w:rsidR="009520A0">
              <w:rPr>
                <w:noProof/>
                <w:webHidden/>
              </w:rPr>
              <w:t>32</w:t>
            </w:r>
            <w:r w:rsidR="00057781" w:rsidRPr="00520855">
              <w:rPr>
                <w:noProof/>
                <w:webHidden/>
              </w:rPr>
              <w:fldChar w:fldCharType="end"/>
            </w:r>
          </w:hyperlink>
        </w:p>
        <w:p w14:paraId="72F5AE58" w14:textId="7210934F"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19" w:history="1">
            <w:r w:rsidR="00057781" w:rsidRPr="00520855">
              <w:rPr>
                <w:rStyle w:val="Lienhypertexte"/>
                <w:noProof/>
                <w:sz w:val="22"/>
                <w:szCs w:val="22"/>
                <w:lang w:val="fr-FR" w:eastAsia="fr-FR"/>
              </w:rPr>
              <w:t>NCC.OP.226 - Conditions à l'approche et à l'atterrissage — hélicoptères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_Toc80975819 \h </w:instrText>
            </w:r>
            <w:r w:rsidR="00057781" w:rsidRPr="00520855">
              <w:rPr>
                <w:noProof/>
                <w:webHidden/>
              </w:rPr>
            </w:r>
            <w:r w:rsidR="00057781" w:rsidRPr="00520855">
              <w:rPr>
                <w:noProof/>
                <w:webHidden/>
              </w:rPr>
              <w:fldChar w:fldCharType="separate"/>
            </w:r>
            <w:r w:rsidR="009520A0">
              <w:rPr>
                <w:noProof/>
                <w:webHidden/>
              </w:rPr>
              <w:t>32</w:t>
            </w:r>
            <w:r w:rsidR="00057781" w:rsidRPr="00520855">
              <w:rPr>
                <w:noProof/>
                <w:webHidden/>
              </w:rPr>
              <w:fldChar w:fldCharType="end"/>
            </w:r>
          </w:hyperlink>
        </w:p>
        <w:p w14:paraId="562E5C81" w14:textId="1C892CF9"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20" w:history="1">
            <w:r w:rsidR="00057781" w:rsidRPr="00520855">
              <w:rPr>
                <w:rStyle w:val="Lienhypertexte"/>
                <w:noProof/>
                <w:sz w:val="22"/>
                <w:szCs w:val="22"/>
                <w:lang w:val="fr-FR" w:eastAsia="fr-FR"/>
              </w:rPr>
              <w:t>NCC.OP.230 - Commencement et poursuite de l’approche</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_Toc80975820 \h </w:instrText>
            </w:r>
            <w:r w:rsidR="00057781" w:rsidRPr="00520855">
              <w:rPr>
                <w:noProof/>
                <w:webHidden/>
              </w:rPr>
            </w:r>
            <w:r w:rsidR="00057781" w:rsidRPr="00520855">
              <w:rPr>
                <w:noProof/>
                <w:webHidden/>
              </w:rPr>
              <w:fldChar w:fldCharType="separate"/>
            </w:r>
            <w:r w:rsidR="009520A0">
              <w:rPr>
                <w:noProof/>
                <w:webHidden/>
              </w:rPr>
              <w:t>32</w:t>
            </w:r>
            <w:r w:rsidR="00057781" w:rsidRPr="00520855">
              <w:rPr>
                <w:noProof/>
                <w:webHidden/>
              </w:rPr>
              <w:fldChar w:fldCharType="end"/>
            </w:r>
          </w:hyperlink>
        </w:p>
        <w:p w14:paraId="4B9FA87D" w14:textId="6D4D4AD8" w:rsidR="00057781" w:rsidRPr="00520855" w:rsidRDefault="000F29D4" w:rsidP="00520855">
          <w:pPr>
            <w:pStyle w:val="TM1"/>
            <w:tabs>
              <w:tab w:val="right" w:leader="dot" w:pos="9350"/>
            </w:tabs>
            <w:spacing w:after="120" w:line="240" w:lineRule="auto"/>
            <w:rPr>
              <w:rFonts w:eastAsiaTheme="minorEastAsia"/>
              <w:noProof/>
              <w:lang w:val="fr-FR" w:eastAsia="fr-FR"/>
            </w:rPr>
          </w:pPr>
          <w:hyperlink w:anchor="_Toc80975821" w:history="1">
            <w:r w:rsidR="00057781" w:rsidRPr="00520855">
              <w:rPr>
                <w:rStyle w:val="Lienhypertexte"/>
                <w:noProof/>
                <w:sz w:val="22"/>
                <w:szCs w:val="22"/>
                <w:lang w:val="fr-FR" w:eastAsia="fr-FR"/>
              </w:rPr>
              <w:t>SOUS-PARTIE C - PERFORMANCES ET LIMITATIONS OPÉRATIONNELLES DES AÉRONEFS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_Toc80975821 \h </w:instrText>
            </w:r>
            <w:r w:rsidR="00057781" w:rsidRPr="00520855">
              <w:rPr>
                <w:noProof/>
                <w:webHidden/>
              </w:rPr>
            </w:r>
            <w:r w:rsidR="00057781" w:rsidRPr="00520855">
              <w:rPr>
                <w:noProof/>
                <w:webHidden/>
              </w:rPr>
              <w:fldChar w:fldCharType="separate"/>
            </w:r>
            <w:r w:rsidR="009520A0">
              <w:rPr>
                <w:noProof/>
                <w:webHidden/>
              </w:rPr>
              <w:t>33</w:t>
            </w:r>
            <w:r w:rsidR="00057781" w:rsidRPr="00520855">
              <w:rPr>
                <w:noProof/>
                <w:webHidden/>
              </w:rPr>
              <w:fldChar w:fldCharType="end"/>
            </w:r>
          </w:hyperlink>
        </w:p>
        <w:p w14:paraId="470FA544" w14:textId="4C124D3C"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22" w:history="1">
            <w:r w:rsidR="00057781" w:rsidRPr="00520855">
              <w:rPr>
                <w:rStyle w:val="Lienhypertexte"/>
                <w:noProof/>
                <w:sz w:val="22"/>
                <w:szCs w:val="22"/>
                <w:lang w:val="fr-FR" w:eastAsia="fr-FR"/>
              </w:rPr>
              <w:t>NCC.POL.100 - Limitations opérationnelles ‒ tous les aéronefs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_Toc80975822 \h </w:instrText>
            </w:r>
            <w:r w:rsidR="00057781" w:rsidRPr="00520855">
              <w:rPr>
                <w:noProof/>
                <w:webHidden/>
              </w:rPr>
            </w:r>
            <w:r w:rsidR="00057781" w:rsidRPr="00520855">
              <w:rPr>
                <w:noProof/>
                <w:webHidden/>
              </w:rPr>
              <w:fldChar w:fldCharType="separate"/>
            </w:r>
            <w:r w:rsidR="009520A0">
              <w:rPr>
                <w:noProof/>
                <w:webHidden/>
              </w:rPr>
              <w:t>33</w:t>
            </w:r>
            <w:r w:rsidR="00057781" w:rsidRPr="00520855">
              <w:rPr>
                <w:noProof/>
                <w:webHidden/>
              </w:rPr>
              <w:fldChar w:fldCharType="end"/>
            </w:r>
          </w:hyperlink>
        </w:p>
        <w:p w14:paraId="3E440416" w14:textId="6312CDE8"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23" w:history="1">
            <w:r w:rsidR="00057781" w:rsidRPr="00520855">
              <w:rPr>
                <w:rStyle w:val="Lienhypertexte"/>
                <w:noProof/>
                <w:sz w:val="22"/>
                <w:szCs w:val="22"/>
                <w:lang w:val="fr-FR" w:eastAsia="fr-FR"/>
              </w:rPr>
              <w:t>NCC.POL.105 - Masse et centrage, chargement</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_Toc80975823 \h </w:instrText>
            </w:r>
            <w:r w:rsidR="00057781" w:rsidRPr="00520855">
              <w:rPr>
                <w:noProof/>
                <w:webHidden/>
              </w:rPr>
            </w:r>
            <w:r w:rsidR="00057781" w:rsidRPr="00520855">
              <w:rPr>
                <w:noProof/>
                <w:webHidden/>
              </w:rPr>
              <w:fldChar w:fldCharType="separate"/>
            </w:r>
            <w:r w:rsidR="009520A0">
              <w:rPr>
                <w:noProof/>
                <w:webHidden/>
              </w:rPr>
              <w:t>33</w:t>
            </w:r>
            <w:r w:rsidR="00057781" w:rsidRPr="00520855">
              <w:rPr>
                <w:noProof/>
                <w:webHidden/>
              </w:rPr>
              <w:fldChar w:fldCharType="end"/>
            </w:r>
          </w:hyperlink>
        </w:p>
        <w:p w14:paraId="525D866D" w14:textId="2E5D6A5C"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24" w:history="1">
            <w:r w:rsidR="00057781" w:rsidRPr="00520855">
              <w:rPr>
                <w:rStyle w:val="Lienhypertexte"/>
                <w:noProof/>
                <w:sz w:val="22"/>
                <w:szCs w:val="22"/>
                <w:lang w:val="fr-FR" w:eastAsia="fr-FR"/>
              </w:rPr>
              <w:t>NCC.POL.110 - Données et documentation de masse et centrage</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_Toc80975824 \h </w:instrText>
            </w:r>
            <w:r w:rsidR="00057781" w:rsidRPr="00520855">
              <w:rPr>
                <w:noProof/>
                <w:webHidden/>
              </w:rPr>
            </w:r>
            <w:r w:rsidR="00057781" w:rsidRPr="00520855">
              <w:rPr>
                <w:noProof/>
                <w:webHidden/>
              </w:rPr>
              <w:fldChar w:fldCharType="separate"/>
            </w:r>
            <w:r w:rsidR="009520A0">
              <w:rPr>
                <w:noProof/>
                <w:webHidden/>
              </w:rPr>
              <w:t>36</w:t>
            </w:r>
            <w:r w:rsidR="00057781" w:rsidRPr="00520855">
              <w:rPr>
                <w:noProof/>
                <w:webHidden/>
              </w:rPr>
              <w:fldChar w:fldCharType="end"/>
            </w:r>
          </w:hyperlink>
        </w:p>
        <w:p w14:paraId="68FAD38B" w14:textId="5D3CC540"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25" w:history="1">
            <w:r w:rsidR="00057781" w:rsidRPr="00520855">
              <w:rPr>
                <w:rStyle w:val="Lienhypertexte"/>
                <w:noProof/>
                <w:sz w:val="22"/>
                <w:szCs w:val="22"/>
                <w:lang w:val="fr-FR" w:eastAsia="fr-FR"/>
              </w:rPr>
              <w:t>NCC.POL.111 - Données et documentation de masse et centrage ‒ assouplissements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_Toc80975825 \h </w:instrText>
            </w:r>
            <w:r w:rsidR="00057781" w:rsidRPr="00520855">
              <w:rPr>
                <w:noProof/>
                <w:webHidden/>
              </w:rPr>
            </w:r>
            <w:r w:rsidR="00057781" w:rsidRPr="00520855">
              <w:rPr>
                <w:noProof/>
                <w:webHidden/>
              </w:rPr>
              <w:fldChar w:fldCharType="separate"/>
            </w:r>
            <w:r w:rsidR="009520A0">
              <w:rPr>
                <w:noProof/>
                <w:webHidden/>
              </w:rPr>
              <w:t>36</w:t>
            </w:r>
            <w:r w:rsidR="00057781" w:rsidRPr="00520855">
              <w:rPr>
                <w:noProof/>
                <w:webHidden/>
              </w:rPr>
              <w:fldChar w:fldCharType="end"/>
            </w:r>
          </w:hyperlink>
        </w:p>
        <w:p w14:paraId="7992746D" w14:textId="57441A13"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26" w:history="1">
            <w:r w:rsidR="00057781" w:rsidRPr="00520855">
              <w:rPr>
                <w:rStyle w:val="Lienhypertexte"/>
                <w:noProof/>
                <w:sz w:val="22"/>
                <w:szCs w:val="22"/>
                <w:lang w:val="fr-FR" w:eastAsia="fr-FR"/>
              </w:rPr>
              <w:t>NCC.POL.115 - Performances ‒ généralités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_Toc80975826 \h </w:instrText>
            </w:r>
            <w:r w:rsidR="00057781" w:rsidRPr="00520855">
              <w:rPr>
                <w:noProof/>
                <w:webHidden/>
              </w:rPr>
            </w:r>
            <w:r w:rsidR="00057781" w:rsidRPr="00520855">
              <w:rPr>
                <w:noProof/>
                <w:webHidden/>
              </w:rPr>
              <w:fldChar w:fldCharType="separate"/>
            </w:r>
            <w:r w:rsidR="009520A0">
              <w:rPr>
                <w:noProof/>
                <w:webHidden/>
              </w:rPr>
              <w:t>37</w:t>
            </w:r>
            <w:r w:rsidR="00057781" w:rsidRPr="00520855">
              <w:rPr>
                <w:noProof/>
                <w:webHidden/>
              </w:rPr>
              <w:fldChar w:fldCharType="end"/>
            </w:r>
          </w:hyperlink>
        </w:p>
        <w:p w14:paraId="0289803F" w14:textId="76AB566A"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27" w:history="1">
            <w:r w:rsidR="00057781" w:rsidRPr="00520855">
              <w:rPr>
                <w:rStyle w:val="Lienhypertexte"/>
                <w:noProof/>
                <w:sz w:val="22"/>
                <w:szCs w:val="22"/>
                <w:lang w:val="fr-FR" w:eastAsia="fr-FR"/>
              </w:rPr>
              <w:t>NCC.POL.120 - Limitations de la masse au décollage ‒ avions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_Toc80975827 \h </w:instrText>
            </w:r>
            <w:r w:rsidR="00057781" w:rsidRPr="00520855">
              <w:rPr>
                <w:noProof/>
                <w:webHidden/>
              </w:rPr>
            </w:r>
            <w:r w:rsidR="00057781" w:rsidRPr="00520855">
              <w:rPr>
                <w:noProof/>
                <w:webHidden/>
              </w:rPr>
              <w:fldChar w:fldCharType="separate"/>
            </w:r>
            <w:r w:rsidR="009520A0">
              <w:rPr>
                <w:noProof/>
                <w:webHidden/>
              </w:rPr>
              <w:t>37</w:t>
            </w:r>
            <w:r w:rsidR="00057781" w:rsidRPr="00520855">
              <w:rPr>
                <w:noProof/>
                <w:webHidden/>
              </w:rPr>
              <w:fldChar w:fldCharType="end"/>
            </w:r>
          </w:hyperlink>
        </w:p>
        <w:p w14:paraId="7009B418" w14:textId="13DD705E"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28" w:history="1">
            <w:r w:rsidR="00057781" w:rsidRPr="00520855">
              <w:rPr>
                <w:rStyle w:val="Lienhypertexte"/>
                <w:noProof/>
                <w:sz w:val="22"/>
                <w:szCs w:val="22"/>
                <w:lang w:eastAsia="fr-FR"/>
              </w:rPr>
              <w:t>NCC.POL.125 - Décollage ‒ avions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_Toc80975828 \h </w:instrText>
            </w:r>
            <w:r w:rsidR="00057781" w:rsidRPr="00520855">
              <w:rPr>
                <w:noProof/>
                <w:webHidden/>
              </w:rPr>
            </w:r>
            <w:r w:rsidR="00057781" w:rsidRPr="00520855">
              <w:rPr>
                <w:noProof/>
                <w:webHidden/>
              </w:rPr>
              <w:fldChar w:fldCharType="separate"/>
            </w:r>
            <w:r w:rsidR="009520A0">
              <w:rPr>
                <w:noProof/>
                <w:webHidden/>
              </w:rPr>
              <w:t>37</w:t>
            </w:r>
            <w:r w:rsidR="00057781" w:rsidRPr="00520855">
              <w:rPr>
                <w:noProof/>
                <w:webHidden/>
              </w:rPr>
              <w:fldChar w:fldCharType="end"/>
            </w:r>
          </w:hyperlink>
        </w:p>
        <w:p w14:paraId="3F4EFA4D" w14:textId="11E9A4CF"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29" w:history="1">
            <w:r w:rsidR="00057781" w:rsidRPr="00520855">
              <w:rPr>
                <w:rStyle w:val="Lienhypertexte"/>
                <w:noProof/>
                <w:sz w:val="22"/>
                <w:szCs w:val="22"/>
                <w:lang w:val="fr-FR" w:eastAsia="fr-FR"/>
              </w:rPr>
              <w:t>NCC.POL.130 - En route ‒ un moteur en panne ‒ avions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_Toc80975829 \h </w:instrText>
            </w:r>
            <w:r w:rsidR="00057781" w:rsidRPr="00520855">
              <w:rPr>
                <w:noProof/>
                <w:webHidden/>
              </w:rPr>
            </w:r>
            <w:r w:rsidR="00057781" w:rsidRPr="00520855">
              <w:rPr>
                <w:noProof/>
                <w:webHidden/>
              </w:rPr>
              <w:fldChar w:fldCharType="separate"/>
            </w:r>
            <w:r w:rsidR="009520A0">
              <w:rPr>
                <w:noProof/>
                <w:webHidden/>
              </w:rPr>
              <w:t>38</w:t>
            </w:r>
            <w:r w:rsidR="00057781" w:rsidRPr="00520855">
              <w:rPr>
                <w:noProof/>
                <w:webHidden/>
              </w:rPr>
              <w:fldChar w:fldCharType="end"/>
            </w:r>
          </w:hyperlink>
        </w:p>
        <w:p w14:paraId="53E53702" w14:textId="63B2E570"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30" w:history="1">
            <w:r w:rsidR="00057781" w:rsidRPr="00520855">
              <w:rPr>
                <w:rStyle w:val="Lienhypertexte"/>
                <w:noProof/>
                <w:sz w:val="22"/>
                <w:szCs w:val="22"/>
                <w:lang w:val="fr-FR" w:eastAsia="fr-FR"/>
              </w:rPr>
              <w:t>NCC.POL.135 - Atterrissage ‒ avions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_Toc80975830 \h </w:instrText>
            </w:r>
            <w:r w:rsidR="00057781" w:rsidRPr="00520855">
              <w:rPr>
                <w:noProof/>
                <w:webHidden/>
              </w:rPr>
            </w:r>
            <w:r w:rsidR="00057781" w:rsidRPr="00520855">
              <w:rPr>
                <w:noProof/>
                <w:webHidden/>
              </w:rPr>
              <w:fldChar w:fldCharType="separate"/>
            </w:r>
            <w:r w:rsidR="009520A0">
              <w:rPr>
                <w:noProof/>
                <w:webHidden/>
              </w:rPr>
              <w:t>38</w:t>
            </w:r>
            <w:r w:rsidR="00057781" w:rsidRPr="00520855">
              <w:rPr>
                <w:noProof/>
                <w:webHidden/>
              </w:rPr>
              <w:fldChar w:fldCharType="end"/>
            </w:r>
          </w:hyperlink>
        </w:p>
        <w:p w14:paraId="1B7C3C2B" w14:textId="1337F408" w:rsidR="00057781" w:rsidRPr="00520855" w:rsidRDefault="000F29D4" w:rsidP="00520855">
          <w:pPr>
            <w:pStyle w:val="TM1"/>
            <w:tabs>
              <w:tab w:val="right" w:leader="dot" w:pos="9350"/>
            </w:tabs>
            <w:spacing w:after="120" w:line="240" w:lineRule="auto"/>
            <w:rPr>
              <w:rFonts w:eastAsiaTheme="minorEastAsia"/>
              <w:noProof/>
              <w:lang w:val="fr-FR" w:eastAsia="fr-FR"/>
            </w:rPr>
          </w:pPr>
          <w:hyperlink w:anchor="_Toc80975831" w:history="1">
            <w:r w:rsidR="00057781" w:rsidRPr="00520855">
              <w:rPr>
                <w:rStyle w:val="Lienhypertexte"/>
                <w:noProof/>
                <w:sz w:val="22"/>
                <w:szCs w:val="22"/>
                <w:lang w:val="fr-FR" w:eastAsia="fr-FR"/>
              </w:rPr>
              <w:t>SOUS-PARTIE D - INSTRUMENTS, DONNÉES ET ÉQUIPEMENTS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_Toc80975831 \h </w:instrText>
            </w:r>
            <w:r w:rsidR="00057781" w:rsidRPr="00520855">
              <w:rPr>
                <w:noProof/>
                <w:webHidden/>
              </w:rPr>
            </w:r>
            <w:r w:rsidR="00057781" w:rsidRPr="00520855">
              <w:rPr>
                <w:noProof/>
                <w:webHidden/>
              </w:rPr>
              <w:fldChar w:fldCharType="separate"/>
            </w:r>
            <w:r w:rsidR="009520A0">
              <w:rPr>
                <w:noProof/>
                <w:webHidden/>
              </w:rPr>
              <w:t>39</w:t>
            </w:r>
            <w:r w:rsidR="00057781" w:rsidRPr="00520855">
              <w:rPr>
                <w:noProof/>
                <w:webHidden/>
              </w:rPr>
              <w:fldChar w:fldCharType="end"/>
            </w:r>
          </w:hyperlink>
        </w:p>
        <w:p w14:paraId="081CFB71" w14:textId="753896E9" w:rsidR="00057781" w:rsidRPr="00520855" w:rsidRDefault="000F29D4" w:rsidP="00520855">
          <w:pPr>
            <w:pStyle w:val="TM2"/>
            <w:tabs>
              <w:tab w:val="right" w:leader="dot" w:pos="9350"/>
            </w:tabs>
            <w:spacing w:before="120" w:after="120" w:line="240" w:lineRule="auto"/>
            <w:rPr>
              <w:rFonts w:eastAsiaTheme="minorEastAsia"/>
              <w:b w:val="0"/>
              <w:bCs w:val="0"/>
              <w:smallCaps w:val="0"/>
              <w:noProof/>
              <w:sz w:val="22"/>
              <w:szCs w:val="22"/>
              <w:lang w:val="fr-FR" w:eastAsia="fr-FR"/>
            </w:rPr>
          </w:pPr>
          <w:hyperlink w:anchor="_Toc80975832" w:history="1">
            <w:r w:rsidR="00057781" w:rsidRPr="00520855">
              <w:rPr>
                <w:rStyle w:val="Lienhypertexte"/>
                <w:b w:val="0"/>
                <w:noProof/>
                <w:sz w:val="22"/>
                <w:szCs w:val="22"/>
                <w:lang w:val="fr-FR" w:eastAsia="fr-FR"/>
              </w:rPr>
              <w:t>SECTION 1 - Avions</w:t>
            </w:r>
            <w:r w:rsidR="00057781" w:rsidRPr="00520855">
              <w:rPr>
                <w:b w:val="0"/>
                <w:noProof/>
                <w:webHidden/>
                <w:sz w:val="22"/>
                <w:szCs w:val="22"/>
              </w:rPr>
              <w:tab/>
            </w:r>
            <w:r w:rsidR="00057781" w:rsidRPr="00520855">
              <w:rPr>
                <w:b w:val="0"/>
                <w:noProof/>
                <w:webHidden/>
                <w:sz w:val="22"/>
                <w:szCs w:val="22"/>
              </w:rPr>
              <w:fldChar w:fldCharType="begin"/>
            </w:r>
            <w:r w:rsidR="00057781" w:rsidRPr="00520855">
              <w:rPr>
                <w:b w:val="0"/>
                <w:noProof/>
                <w:webHidden/>
                <w:sz w:val="22"/>
                <w:szCs w:val="22"/>
              </w:rPr>
              <w:instrText xml:space="preserve"> PAGEREF _Toc80975832 \h </w:instrText>
            </w:r>
            <w:r w:rsidR="00057781" w:rsidRPr="00520855">
              <w:rPr>
                <w:b w:val="0"/>
                <w:noProof/>
                <w:webHidden/>
                <w:sz w:val="22"/>
                <w:szCs w:val="22"/>
              </w:rPr>
            </w:r>
            <w:r w:rsidR="00057781" w:rsidRPr="00520855">
              <w:rPr>
                <w:b w:val="0"/>
                <w:noProof/>
                <w:webHidden/>
                <w:sz w:val="22"/>
                <w:szCs w:val="22"/>
              </w:rPr>
              <w:fldChar w:fldCharType="separate"/>
            </w:r>
            <w:r w:rsidR="009520A0">
              <w:rPr>
                <w:b w:val="0"/>
                <w:noProof/>
                <w:webHidden/>
                <w:sz w:val="22"/>
                <w:szCs w:val="22"/>
              </w:rPr>
              <w:t>39</w:t>
            </w:r>
            <w:r w:rsidR="00057781" w:rsidRPr="00520855">
              <w:rPr>
                <w:b w:val="0"/>
                <w:noProof/>
                <w:webHidden/>
                <w:sz w:val="22"/>
                <w:szCs w:val="22"/>
              </w:rPr>
              <w:fldChar w:fldCharType="end"/>
            </w:r>
          </w:hyperlink>
        </w:p>
        <w:p w14:paraId="5AE6CBE8" w14:textId="534EF510"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33" w:history="1">
            <w:r w:rsidR="00057781" w:rsidRPr="00520855">
              <w:rPr>
                <w:rStyle w:val="Lienhypertexte"/>
                <w:noProof/>
                <w:sz w:val="22"/>
                <w:szCs w:val="22"/>
                <w:lang w:val="fr-FR" w:eastAsia="fr-FR"/>
              </w:rPr>
              <w:t>NCC.IDE.A.100 - Instruments et équipements ‒ généralités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_Toc80975833 \h </w:instrText>
            </w:r>
            <w:r w:rsidR="00057781" w:rsidRPr="00520855">
              <w:rPr>
                <w:noProof/>
                <w:webHidden/>
              </w:rPr>
            </w:r>
            <w:r w:rsidR="00057781" w:rsidRPr="00520855">
              <w:rPr>
                <w:noProof/>
                <w:webHidden/>
              </w:rPr>
              <w:fldChar w:fldCharType="separate"/>
            </w:r>
            <w:r w:rsidR="009520A0">
              <w:rPr>
                <w:noProof/>
                <w:webHidden/>
              </w:rPr>
              <w:t>39</w:t>
            </w:r>
            <w:r w:rsidR="00057781" w:rsidRPr="00520855">
              <w:rPr>
                <w:noProof/>
                <w:webHidden/>
              </w:rPr>
              <w:fldChar w:fldCharType="end"/>
            </w:r>
          </w:hyperlink>
        </w:p>
        <w:p w14:paraId="6329636A" w14:textId="32C0AEA4"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34" w:history="1">
            <w:r w:rsidR="00057781" w:rsidRPr="00520855">
              <w:rPr>
                <w:rStyle w:val="Lienhypertexte"/>
                <w:noProof/>
                <w:sz w:val="22"/>
                <w:szCs w:val="22"/>
                <w:lang w:val="fr-FR" w:eastAsia="fr-FR"/>
              </w:rPr>
              <w:t>NCC.IDE.A.105 - Équipements minimaux pour le vol</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_Toc80975834 \h </w:instrText>
            </w:r>
            <w:r w:rsidR="00057781" w:rsidRPr="00520855">
              <w:rPr>
                <w:noProof/>
                <w:webHidden/>
              </w:rPr>
            </w:r>
            <w:r w:rsidR="00057781" w:rsidRPr="00520855">
              <w:rPr>
                <w:noProof/>
                <w:webHidden/>
              </w:rPr>
              <w:fldChar w:fldCharType="separate"/>
            </w:r>
            <w:r w:rsidR="009520A0">
              <w:rPr>
                <w:noProof/>
                <w:webHidden/>
              </w:rPr>
              <w:t>40</w:t>
            </w:r>
            <w:r w:rsidR="00057781" w:rsidRPr="00520855">
              <w:rPr>
                <w:noProof/>
                <w:webHidden/>
              </w:rPr>
              <w:fldChar w:fldCharType="end"/>
            </w:r>
          </w:hyperlink>
        </w:p>
        <w:p w14:paraId="45D7B512" w14:textId="713D7611"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35" w:history="1">
            <w:r w:rsidR="00057781" w:rsidRPr="00520855">
              <w:rPr>
                <w:rStyle w:val="Lienhypertexte"/>
                <w:noProof/>
                <w:sz w:val="22"/>
                <w:szCs w:val="22"/>
                <w:lang w:val="fr-FR" w:eastAsia="fr-FR"/>
              </w:rPr>
              <w:t>NCC.IDE.A.110 - Fusibles de rechange</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_Toc80975835 \h </w:instrText>
            </w:r>
            <w:r w:rsidR="00057781" w:rsidRPr="00520855">
              <w:rPr>
                <w:noProof/>
                <w:webHidden/>
              </w:rPr>
            </w:r>
            <w:r w:rsidR="00057781" w:rsidRPr="00520855">
              <w:rPr>
                <w:noProof/>
                <w:webHidden/>
              </w:rPr>
              <w:fldChar w:fldCharType="separate"/>
            </w:r>
            <w:r w:rsidR="009520A0">
              <w:rPr>
                <w:noProof/>
                <w:webHidden/>
              </w:rPr>
              <w:t>40</w:t>
            </w:r>
            <w:r w:rsidR="00057781" w:rsidRPr="00520855">
              <w:rPr>
                <w:noProof/>
                <w:webHidden/>
              </w:rPr>
              <w:fldChar w:fldCharType="end"/>
            </w:r>
          </w:hyperlink>
        </w:p>
        <w:p w14:paraId="7F4A4C07" w14:textId="10760DBF"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36" w:history="1">
            <w:r w:rsidR="00057781" w:rsidRPr="00520855">
              <w:rPr>
                <w:rStyle w:val="Lienhypertexte"/>
                <w:noProof/>
                <w:sz w:val="22"/>
                <w:szCs w:val="22"/>
                <w:lang w:val="fr-FR" w:eastAsia="fr-FR"/>
              </w:rPr>
              <w:t>NCC.IDE.A.115 - Feux opérationnels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_Toc80975836 \h </w:instrText>
            </w:r>
            <w:r w:rsidR="00057781" w:rsidRPr="00520855">
              <w:rPr>
                <w:noProof/>
                <w:webHidden/>
              </w:rPr>
            </w:r>
            <w:r w:rsidR="00057781" w:rsidRPr="00520855">
              <w:rPr>
                <w:noProof/>
                <w:webHidden/>
              </w:rPr>
              <w:fldChar w:fldCharType="separate"/>
            </w:r>
            <w:r w:rsidR="009520A0">
              <w:rPr>
                <w:noProof/>
                <w:webHidden/>
              </w:rPr>
              <w:t>40</w:t>
            </w:r>
            <w:r w:rsidR="00057781" w:rsidRPr="00520855">
              <w:rPr>
                <w:noProof/>
                <w:webHidden/>
              </w:rPr>
              <w:fldChar w:fldCharType="end"/>
            </w:r>
          </w:hyperlink>
        </w:p>
        <w:p w14:paraId="6053963D" w14:textId="63D9811E"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37" w:history="1">
            <w:r w:rsidR="00057781" w:rsidRPr="00520855">
              <w:rPr>
                <w:rStyle w:val="Lienhypertexte"/>
                <w:noProof/>
                <w:sz w:val="22"/>
                <w:szCs w:val="22"/>
                <w:lang w:val="fr-FR" w:eastAsia="fr-FR"/>
              </w:rPr>
              <w:t>NCC.IDE.A.120 - Exploitation en VFR ‒ instruments de vol, de navigation et équipements associés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_Toc80975837 \h </w:instrText>
            </w:r>
            <w:r w:rsidR="00057781" w:rsidRPr="00520855">
              <w:rPr>
                <w:noProof/>
                <w:webHidden/>
              </w:rPr>
            </w:r>
            <w:r w:rsidR="00057781" w:rsidRPr="00520855">
              <w:rPr>
                <w:noProof/>
                <w:webHidden/>
              </w:rPr>
              <w:fldChar w:fldCharType="separate"/>
            </w:r>
            <w:r w:rsidR="009520A0">
              <w:rPr>
                <w:noProof/>
                <w:webHidden/>
              </w:rPr>
              <w:t>40</w:t>
            </w:r>
            <w:r w:rsidR="00057781" w:rsidRPr="00520855">
              <w:rPr>
                <w:noProof/>
                <w:webHidden/>
              </w:rPr>
              <w:fldChar w:fldCharType="end"/>
            </w:r>
          </w:hyperlink>
        </w:p>
        <w:p w14:paraId="01B77902" w14:textId="3F60A49D"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38" w:history="1">
            <w:r w:rsidR="00057781" w:rsidRPr="00520855">
              <w:rPr>
                <w:rStyle w:val="Lienhypertexte"/>
                <w:noProof/>
                <w:sz w:val="22"/>
                <w:szCs w:val="22"/>
                <w:lang w:val="fr-FR" w:eastAsia="fr-FR"/>
              </w:rPr>
              <w:t>NCC.IDE.A.125 - Exploitation en IFR ‒ instruments de vol et de navigation et équipements associés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_Toc80975838 \h </w:instrText>
            </w:r>
            <w:r w:rsidR="00057781" w:rsidRPr="00520855">
              <w:rPr>
                <w:noProof/>
                <w:webHidden/>
              </w:rPr>
            </w:r>
            <w:r w:rsidR="00057781" w:rsidRPr="00520855">
              <w:rPr>
                <w:noProof/>
                <w:webHidden/>
              </w:rPr>
              <w:fldChar w:fldCharType="separate"/>
            </w:r>
            <w:r w:rsidR="009520A0">
              <w:rPr>
                <w:noProof/>
                <w:webHidden/>
              </w:rPr>
              <w:t>41</w:t>
            </w:r>
            <w:r w:rsidR="00057781" w:rsidRPr="00520855">
              <w:rPr>
                <w:noProof/>
                <w:webHidden/>
              </w:rPr>
              <w:fldChar w:fldCharType="end"/>
            </w:r>
          </w:hyperlink>
        </w:p>
        <w:p w14:paraId="76A9E2D8" w14:textId="54833397"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39" w:history="1">
            <w:r w:rsidR="00057781" w:rsidRPr="00520855">
              <w:rPr>
                <w:rStyle w:val="Lienhypertexte"/>
                <w:noProof/>
                <w:sz w:val="22"/>
                <w:szCs w:val="22"/>
                <w:lang w:val="fr-FR" w:eastAsia="fr-FR"/>
              </w:rPr>
              <w:t>NCC.IDE.A.130 - Équipements additionnels pour les vols monopilotes en IFR</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_Toc80975839 \h </w:instrText>
            </w:r>
            <w:r w:rsidR="00057781" w:rsidRPr="00520855">
              <w:rPr>
                <w:noProof/>
                <w:webHidden/>
              </w:rPr>
            </w:r>
            <w:r w:rsidR="00057781" w:rsidRPr="00520855">
              <w:rPr>
                <w:noProof/>
                <w:webHidden/>
              </w:rPr>
              <w:fldChar w:fldCharType="separate"/>
            </w:r>
            <w:r w:rsidR="009520A0">
              <w:rPr>
                <w:noProof/>
                <w:webHidden/>
              </w:rPr>
              <w:t>42</w:t>
            </w:r>
            <w:r w:rsidR="00057781" w:rsidRPr="00520855">
              <w:rPr>
                <w:noProof/>
                <w:webHidden/>
              </w:rPr>
              <w:fldChar w:fldCharType="end"/>
            </w:r>
          </w:hyperlink>
        </w:p>
        <w:p w14:paraId="6E705D3F" w14:textId="022C802E"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40" w:history="1">
            <w:r w:rsidR="00057781" w:rsidRPr="00520855">
              <w:rPr>
                <w:rStyle w:val="Lienhypertexte"/>
                <w:noProof/>
                <w:sz w:val="22"/>
                <w:szCs w:val="22"/>
                <w:lang w:val="fr-FR" w:eastAsia="fr-FR"/>
              </w:rPr>
              <w:t>NCC.IDE.A.135 - Système d’avertissement et d’alarme d’impact (TAWS)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_Toc80975840 \h </w:instrText>
            </w:r>
            <w:r w:rsidR="00057781" w:rsidRPr="00520855">
              <w:rPr>
                <w:noProof/>
                <w:webHidden/>
              </w:rPr>
            </w:r>
            <w:r w:rsidR="00057781" w:rsidRPr="00520855">
              <w:rPr>
                <w:noProof/>
                <w:webHidden/>
              </w:rPr>
              <w:fldChar w:fldCharType="separate"/>
            </w:r>
            <w:r w:rsidR="009520A0">
              <w:rPr>
                <w:noProof/>
                <w:webHidden/>
              </w:rPr>
              <w:t>42</w:t>
            </w:r>
            <w:r w:rsidR="00057781" w:rsidRPr="00520855">
              <w:rPr>
                <w:noProof/>
                <w:webHidden/>
              </w:rPr>
              <w:fldChar w:fldCharType="end"/>
            </w:r>
          </w:hyperlink>
        </w:p>
        <w:p w14:paraId="67B6367E" w14:textId="6BAB1EA8"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41" w:history="1">
            <w:r w:rsidR="00057781" w:rsidRPr="00520855">
              <w:rPr>
                <w:rStyle w:val="Lienhypertexte"/>
                <w:noProof/>
                <w:sz w:val="22"/>
                <w:szCs w:val="22"/>
                <w:lang w:val="fr-FR" w:eastAsia="fr-FR"/>
              </w:rPr>
              <w:t>NCC.IDE.A.140 - Système anticollision embarqué (ACAS)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_Toc80975841 \h </w:instrText>
            </w:r>
            <w:r w:rsidR="00057781" w:rsidRPr="00520855">
              <w:rPr>
                <w:noProof/>
                <w:webHidden/>
              </w:rPr>
            </w:r>
            <w:r w:rsidR="00057781" w:rsidRPr="00520855">
              <w:rPr>
                <w:noProof/>
                <w:webHidden/>
              </w:rPr>
              <w:fldChar w:fldCharType="separate"/>
            </w:r>
            <w:r w:rsidR="009520A0">
              <w:rPr>
                <w:noProof/>
                <w:webHidden/>
              </w:rPr>
              <w:t>43</w:t>
            </w:r>
            <w:r w:rsidR="00057781" w:rsidRPr="00520855">
              <w:rPr>
                <w:noProof/>
                <w:webHidden/>
              </w:rPr>
              <w:fldChar w:fldCharType="end"/>
            </w:r>
          </w:hyperlink>
        </w:p>
        <w:p w14:paraId="54555C4F" w14:textId="62E062E5"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42" w:history="1">
            <w:r w:rsidR="00057781" w:rsidRPr="00520855">
              <w:rPr>
                <w:rStyle w:val="Lienhypertexte"/>
                <w:noProof/>
                <w:sz w:val="22"/>
                <w:szCs w:val="22"/>
                <w:lang w:val="fr-FR" w:eastAsia="fr-FR"/>
              </w:rPr>
              <w:t>NCC.IDE.A.145 - Équipement radar météorologique embarqué</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_Toc80975842 \h </w:instrText>
            </w:r>
            <w:r w:rsidR="00057781" w:rsidRPr="00520855">
              <w:rPr>
                <w:noProof/>
                <w:webHidden/>
              </w:rPr>
            </w:r>
            <w:r w:rsidR="00057781" w:rsidRPr="00520855">
              <w:rPr>
                <w:noProof/>
                <w:webHidden/>
              </w:rPr>
              <w:fldChar w:fldCharType="separate"/>
            </w:r>
            <w:r w:rsidR="009520A0">
              <w:rPr>
                <w:noProof/>
                <w:webHidden/>
              </w:rPr>
              <w:t>43</w:t>
            </w:r>
            <w:r w:rsidR="00057781" w:rsidRPr="00520855">
              <w:rPr>
                <w:noProof/>
                <w:webHidden/>
              </w:rPr>
              <w:fldChar w:fldCharType="end"/>
            </w:r>
          </w:hyperlink>
        </w:p>
        <w:p w14:paraId="69C3290D" w14:textId="656426B4"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43" w:history="1">
            <w:r w:rsidR="00057781" w:rsidRPr="00520855">
              <w:rPr>
                <w:rStyle w:val="Lienhypertexte"/>
                <w:noProof/>
                <w:sz w:val="22"/>
                <w:szCs w:val="22"/>
                <w:lang w:val="fr-FR" w:eastAsia="fr-FR"/>
              </w:rPr>
              <w:t>NCC.IDE.A.150 - Équipements supplémentaires pour une exploitation en conditions givrantes de nuit</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_Toc80975843 \h </w:instrText>
            </w:r>
            <w:r w:rsidR="00057781" w:rsidRPr="00520855">
              <w:rPr>
                <w:noProof/>
                <w:webHidden/>
              </w:rPr>
            </w:r>
            <w:r w:rsidR="00057781" w:rsidRPr="00520855">
              <w:rPr>
                <w:noProof/>
                <w:webHidden/>
              </w:rPr>
              <w:fldChar w:fldCharType="separate"/>
            </w:r>
            <w:r w:rsidR="009520A0">
              <w:rPr>
                <w:noProof/>
                <w:webHidden/>
              </w:rPr>
              <w:t>43</w:t>
            </w:r>
            <w:r w:rsidR="00057781" w:rsidRPr="00520855">
              <w:rPr>
                <w:noProof/>
                <w:webHidden/>
              </w:rPr>
              <w:fldChar w:fldCharType="end"/>
            </w:r>
          </w:hyperlink>
        </w:p>
        <w:p w14:paraId="7F0AB634" w14:textId="4B355C13"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44" w:history="1">
            <w:r w:rsidR="00057781" w:rsidRPr="00520855">
              <w:rPr>
                <w:rStyle w:val="Lienhypertexte"/>
                <w:noProof/>
                <w:sz w:val="22"/>
                <w:szCs w:val="22"/>
                <w:lang w:val="fr-FR" w:eastAsia="fr-FR"/>
              </w:rPr>
              <w:t>NCC.IDE.A.155 - Système d’interphone pour l’équipage de conduite</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_Toc80975844 \h </w:instrText>
            </w:r>
            <w:r w:rsidR="00057781" w:rsidRPr="00520855">
              <w:rPr>
                <w:noProof/>
                <w:webHidden/>
              </w:rPr>
            </w:r>
            <w:r w:rsidR="00057781" w:rsidRPr="00520855">
              <w:rPr>
                <w:noProof/>
                <w:webHidden/>
              </w:rPr>
              <w:fldChar w:fldCharType="separate"/>
            </w:r>
            <w:r w:rsidR="009520A0">
              <w:rPr>
                <w:noProof/>
                <w:webHidden/>
              </w:rPr>
              <w:t>43</w:t>
            </w:r>
            <w:r w:rsidR="00057781" w:rsidRPr="00520855">
              <w:rPr>
                <w:noProof/>
                <w:webHidden/>
              </w:rPr>
              <w:fldChar w:fldCharType="end"/>
            </w:r>
          </w:hyperlink>
        </w:p>
        <w:p w14:paraId="58FCEAF7" w14:textId="5A8A4BA6"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45" w:history="1">
            <w:r w:rsidR="00057781" w:rsidRPr="00520855">
              <w:rPr>
                <w:rStyle w:val="Lienhypertexte"/>
                <w:noProof/>
                <w:sz w:val="22"/>
                <w:szCs w:val="22"/>
                <w:lang w:val="fr-FR" w:eastAsia="fr-FR"/>
              </w:rPr>
              <w:t>NCC.IDE.A.160 - Enregistreur de conversations du poste de pilotage (CVR)</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_Toc80975845 \h </w:instrText>
            </w:r>
            <w:r w:rsidR="00057781" w:rsidRPr="00520855">
              <w:rPr>
                <w:noProof/>
                <w:webHidden/>
              </w:rPr>
            </w:r>
            <w:r w:rsidR="00057781" w:rsidRPr="00520855">
              <w:rPr>
                <w:noProof/>
                <w:webHidden/>
              </w:rPr>
              <w:fldChar w:fldCharType="separate"/>
            </w:r>
            <w:r w:rsidR="009520A0">
              <w:rPr>
                <w:noProof/>
                <w:webHidden/>
              </w:rPr>
              <w:t>43</w:t>
            </w:r>
            <w:r w:rsidR="00057781" w:rsidRPr="00520855">
              <w:rPr>
                <w:noProof/>
                <w:webHidden/>
              </w:rPr>
              <w:fldChar w:fldCharType="end"/>
            </w:r>
          </w:hyperlink>
        </w:p>
        <w:p w14:paraId="79CEEC27" w14:textId="3AEE7D38"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46" w:history="1">
            <w:r w:rsidR="00057781" w:rsidRPr="00520855">
              <w:rPr>
                <w:rStyle w:val="Lienhypertexte"/>
                <w:noProof/>
                <w:sz w:val="22"/>
                <w:szCs w:val="22"/>
                <w:lang w:val="fr-FR" w:eastAsia="fr-FR"/>
              </w:rPr>
              <w:t>NCC.IDE.A.165 - Enregistreur de paramètres de vol (FDR)</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_Toc80975846 \h </w:instrText>
            </w:r>
            <w:r w:rsidR="00057781" w:rsidRPr="00520855">
              <w:rPr>
                <w:noProof/>
                <w:webHidden/>
              </w:rPr>
            </w:r>
            <w:r w:rsidR="00057781" w:rsidRPr="00520855">
              <w:rPr>
                <w:noProof/>
                <w:webHidden/>
              </w:rPr>
              <w:fldChar w:fldCharType="separate"/>
            </w:r>
            <w:r w:rsidR="009520A0">
              <w:rPr>
                <w:noProof/>
                <w:webHidden/>
              </w:rPr>
              <w:t>44</w:t>
            </w:r>
            <w:r w:rsidR="00057781" w:rsidRPr="00520855">
              <w:rPr>
                <w:noProof/>
                <w:webHidden/>
              </w:rPr>
              <w:fldChar w:fldCharType="end"/>
            </w:r>
          </w:hyperlink>
        </w:p>
        <w:p w14:paraId="12469FFD" w14:textId="33D62441"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47" w:history="1">
            <w:r w:rsidR="00057781" w:rsidRPr="00520855">
              <w:rPr>
                <w:rStyle w:val="Lienhypertexte"/>
                <w:noProof/>
                <w:sz w:val="22"/>
                <w:szCs w:val="22"/>
                <w:lang w:val="fr-FR" w:eastAsia="fr-FR"/>
              </w:rPr>
              <w:t>NCC.IDE.A.170 - Enregistrement des liaisons de données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_Toc80975847 \h </w:instrText>
            </w:r>
            <w:r w:rsidR="00057781" w:rsidRPr="00520855">
              <w:rPr>
                <w:noProof/>
                <w:webHidden/>
              </w:rPr>
            </w:r>
            <w:r w:rsidR="00057781" w:rsidRPr="00520855">
              <w:rPr>
                <w:noProof/>
                <w:webHidden/>
              </w:rPr>
              <w:fldChar w:fldCharType="separate"/>
            </w:r>
            <w:r w:rsidR="009520A0">
              <w:rPr>
                <w:noProof/>
                <w:webHidden/>
              </w:rPr>
              <w:t>45</w:t>
            </w:r>
            <w:r w:rsidR="00057781" w:rsidRPr="00520855">
              <w:rPr>
                <w:noProof/>
                <w:webHidden/>
              </w:rPr>
              <w:fldChar w:fldCharType="end"/>
            </w:r>
          </w:hyperlink>
        </w:p>
        <w:p w14:paraId="3A745E4A" w14:textId="74F4ACFD"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48" w:history="1">
            <w:r w:rsidR="00057781" w:rsidRPr="00520855">
              <w:rPr>
                <w:rStyle w:val="Lienhypertexte"/>
                <w:noProof/>
                <w:sz w:val="22"/>
                <w:szCs w:val="22"/>
                <w:lang w:val="fr-FR" w:eastAsia="fr-FR"/>
              </w:rPr>
              <w:t>NCC.IDE.A.175 - Enregistreur combiné des données de vol et des conversations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_Toc80975848 \h </w:instrText>
            </w:r>
            <w:r w:rsidR="00057781" w:rsidRPr="00520855">
              <w:rPr>
                <w:noProof/>
                <w:webHidden/>
              </w:rPr>
            </w:r>
            <w:r w:rsidR="00057781" w:rsidRPr="00520855">
              <w:rPr>
                <w:noProof/>
                <w:webHidden/>
              </w:rPr>
              <w:fldChar w:fldCharType="separate"/>
            </w:r>
            <w:r w:rsidR="009520A0">
              <w:rPr>
                <w:noProof/>
                <w:webHidden/>
              </w:rPr>
              <w:t>46</w:t>
            </w:r>
            <w:r w:rsidR="00057781" w:rsidRPr="00520855">
              <w:rPr>
                <w:noProof/>
                <w:webHidden/>
              </w:rPr>
              <w:fldChar w:fldCharType="end"/>
            </w:r>
          </w:hyperlink>
        </w:p>
        <w:p w14:paraId="1D520B43" w14:textId="57464E24"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49" w:history="1">
            <w:r w:rsidR="00057781" w:rsidRPr="00520855">
              <w:rPr>
                <w:rStyle w:val="Lienhypertexte"/>
                <w:noProof/>
                <w:sz w:val="22"/>
                <w:szCs w:val="22"/>
                <w:lang w:val="fr-FR" w:eastAsia="fr-FR"/>
              </w:rPr>
              <w:t>NCC.IDE.A.180 - Sièges, ceintures de sécurité, systèmes de retenue et dispositifs de retenue pour enfants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_Toc80975849 \h </w:instrText>
            </w:r>
            <w:r w:rsidR="00057781" w:rsidRPr="00520855">
              <w:rPr>
                <w:noProof/>
                <w:webHidden/>
              </w:rPr>
            </w:r>
            <w:r w:rsidR="00057781" w:rsidRPr="00520855">
              <w:rPr>
                <w:noProof/>
                <w:webHidden/>
              </w:rPr>
              <w:fldChar w:fldCharType="separate"/>
            </w:r>
            <w:r w:rsidR="009520A0">
              <w:rPr>
                <w:noProof/>
                <w:webHidden/>
              </w:rPr>
              <w:t>46</w:t>
            </w:r>
            <w:r w:rsidR="00057781" w:rsidRPr="00520855">
              <w:rPr>
                <w:noProof/>
                <w:webHidden/>
              </w:rPr>
              <w:fldChar w:fldCharType="end"/>
            </w:r>
          </w:hyperlink>
        </w:p>
        <w:p w14:paraId="6F86BCAA" w14:textId="450775F7"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50" w:history="1">
            <w:r w:rsidR="00057781" w:rsidRPr="00520855">
              <w:rPr>
                <w:rStyle w:val="Lienhypertexte"/>
                <w:noProof/>
                <w:sz w:val="22"/>
                <w:szCs w:val="22"/>
                <w:lang w:val="fr-FR" w:eastAsia="fr-FR"/>
              </w:rPr>
              <w:t>NCC.IDE.A.185 - Signaux “Attachez vos ceintures” et “Défense de fumer”</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_Toc80975850 \h </w:instrText>
            </w:r>
            <w:r w:rsidR="00057781" w:rsidRPr="00520855">
              <w:rPr>
                <w:noProof/>
                <w:webHidden/>
              </w:rPr>
            </w:r>
            <w:r w:rsidR="00057781" w:rsidRPr="00520855">
              <w:rPr>
                <w:noProof/>
                <w:webHidden/>
              </w:rPr>
              <w:fldChar w:fldCharType="separate"/>
            </w:r>
            <w:r w:rsidR="009520A0">
              <w:rPr>
                <w:noProof/>
                <w:webHidden/>
              </w:rPr>
              <w:t>47</w:t>
            </w:r>
            <w:r w:rsidR="00057781" w:rsidRPr="00520855">
              <w:rPr>
                <w:noProof/>
                <w:webHidden/>
              </w:rPr>
              <w:fldChar w:fldCharType="end"/>
            </w:r>
          </w:hyperlink>
        </w:p>
        <w:p w14:paraId="1F00AFDC" w14:textId="64971E32"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51" w:history="1">
            <w:r w:rsidR="00057781" w:rsidRPr="00520855">
              <w:rPr>
                <w:rStyle w:val="Lienhypertexte"/>
                <w:noProof/>
                <w:sz w:val="22"/>
                <w:szCs w:val="22"/>
                <w:lang w:val="fr-FR" w:eastAsia="fr-FR"/>
              </w:rPr>
              <w:t>NCC.IDE.A.190 - Trousse de premiers secours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_Toc80975851 \h </w:instrText>
            </w:r>
            <w:r w:rsidR="00057781" w:rsidRPr="00520855">
              <w:rPr>
                <w:noProof/>
                <w:webHidden/>
              </w:rPr>
            </w:r>
            <w:r w:rsidR="00057781" w:rsidRPr="00520855">
              <w:rPr>
                <w:noProof/>
                <w:webHidden/>
              </w:rPr>
              <w:fldChar w:fldCharType="separate"/>
            </w:r>
            <w:r w:rsidR="009520A0">
              <w:rPr>
                <w:noProof/>
                <w:webHidden/>
              </w:rPr>
              <w:t>47</w:t>
            </w:r>
            <w:r w:rsidR="00057781" w:rsidRPr="00520855">
              <w:rPr>
                <w:noProof/>
                <w:webHidden/>
              </w:rPr>
              <w:fldChar w:fldCharType="end"/>
            </w:r>
          </w:hyperlink>
        </w:p>
        <w:p w14:paraId="78674630" w14:textId="69DC5E04"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52" w:history="1">
            <w:r w:rsidR="00057781" w:rsidRPr="00520855">
              <w:rPr>
                <w:rStyle w:val="Lienhypertexte"/>
                <w:noProof/>
                <w:sz w:val="22"/>
                <w:szCs w:val="22"/>
                <w:lang w:val="fr-FR" w:eastAsia="fr-FR"/>
              </w:rPr>
              <w:t>NCC.IDE.A.195 - Oxygène de subsistance ‒ avions pressurisés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_Toc80975852 \h </w:instrText>
            </w:r>
            <w:r w:rsidR="00057781" w:rsidRPr="00520855">
              <w:rPr>
                <w:noProof/>
                <w:webHidden/>
              </w:rPr>
            </w:r>
            <w:r w:rsidR="00057781" w:rsidRPr="00520855">
              <w:rPr>
                <w:noProof/>
                <w:webHidden/>
              </w:rPr>
              <w:fldChar w:fldCharType="separate"/>
            </w:r>
            <w:r w:rsidR="009520A0">
              <w:rPr>
                <w:noProof/>
                <w:webHidden/>
              </w:rPr>
              <w:t>48</w:t>
            </w:r>
            <w:r w:rsidR="00057781" w:rsidRPr="00520855">
              <w:rPr>
                <w:noProof/>
                <w:webHidden/>
              </w:rPr>
              <w:fldChar w:fldCharType="end"/>
            </w:r>
          </w:hyperlink>
        </w:p>
        <w:p w14:paraId="2CFC9347" w14:textId="64274DFD"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53" w:history="1">
            <w:r w:rsidR="00057781" w:rsidRPr="00520855">
              <w:rPr>
                <w:rStyle w:val="Lienhypertexte"/>
                <w:noProof/>
                <w:sz w:val="22"/>
                <w:szCs w:val="22"/>
                <w:lang w:val="fr-FR" w:eastAsia="fr-FR"/>
              </w:rPr>
              <w:t>NCC.IDE.A.200 - Oxygène de subsistance ‒ avions non pressurisés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_Toc80975853 \h </w:instrText>
            </w:r>
            <w:r w:rsidR="00057781" w:rsidRPr="00520855">
              <w:rPr>
                <w:noProof/>
                <w:webHidden/>
              </w:rPr>
            </w:r>
            <w:r w:rsidR="00057781" w:rsidRPr="00520855">
              <w:rPr>
                <w:noProof/>
                <w:webHidden/>
              </w:rPr>
              <w:fldChar w:fldCharType="separate"/>
            </w:r>
            <w:r w:rsidR="009520A0">
              <w:rPr>
                <w:noProof/>
                <w:webHidden/>
              </w:rPr>
              <w:t>48</w:t>
            </w:r>
            <w:r w:rsidR="00057781" w:rsidRPr="00520855">
              <w:rPr>
                <w:noProof/>
                <w:webHidden/>
              </w:rPr>
              <w:fldChar w:fldCharType="end"/>
            </w:r>
          </w:hyperlink>
        </w:p>
        <w:p w14:paraId="70AADDBC" w14:textId="205D769F"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54" w:history="1">
            <w:r w:rsidR="00057781" w:rsidRPr="00520855">
              <w:rPr>
                <w:rStyle w:val="Lienhypertexte"/>
                <w:noProof/>
                <w:sz w:val="22"/>
                <w:szCs w:val="22"/>
                <w:lang w:val="fr-FR" w:eastAsia="fr-FR"/>
              </w:rPr>
              <w:t>NCC.IDE.A.205 - Extincteurs à main</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_Toc80975854 \h </w:instrText>
            </w:r>
            <w:r w:rsidR="00057781" w:rsidRPr="00520855">
              <w:rPr>
                <w:noProof/>
                <w:webHidden/>
              </w:rPr>
            </w:r>
            <w:r w:rsidR="00057781" w:rsidRPr="00520855">
              <w:rPr>
                <w:noProof/>
                <w:webHidden/>
              </w:rPr>
              <w:fldChar w:fldCharType="separate"/>
            </w:r>
            <w:r w:rsidR="009520A0">
              <w:rPr>
                <w:noProof/>
                <w:webHidden/>
              </w:rPr>
              <w:t>49</w:t>
            </w:r>
            <w:r w:rsidR="00057781" w:rsidRPr="00520855">
              <w:rPr>
                <w:noProof/>
                <w:webHidden/>
              </w:rPr>
              <w:fldChar w:fldCharType="end"/>
            </w:r>
          </w:hyperlink>
        </w:p>
        <w:p w14:paraId="6609786B" w14:textId="58ECEF6C"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55" w:history="1">
            <w:r w:rsidR="00057781" w:rsidRPr="00520855">
              <w:rPr>
                <w:rStyle w:val="Lienhypertexte"/>
                <w:noProof/>
                <w:sz w:val="22"/>
                <w:szCs w:val="22"/>
                <w:lang w:val="fr-FR" w:eastAsia="fr-FR"/>
              </w:rPr>
              <w:t>NCC.IDE.A.206 - Haches et pieds-de-biche</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_Toc80975855 \h </w:instrText>
            </w:r>
            <w:r w:rsidR="00057781" w:rsidRPr="00520855">
              <w:rPr>
                <w:noProof/>
                <w:webHidden/>
              </w:rPr>
            </w:r>
            <w:r w:rsidR="00057781" w:rsidRPr="00520855">
              <w:rPr>
                <w:noProof/>
                <w:webHidden/>
              </w:rPr>
              <w:fldChar w:fldCharType="separate"/>
            </w:r>
            <w:r w:rsidR="009520A0">
              <w:rPr>
                <w:noProof/>
                <w:webHidden/>
              </w:rPr>
              <w:t>49</w:t>
            </w:r>
            <w:r w:rsidR="00057781" w:rsidRPr="00520855">
              <w:rPr>
                <w:noProof/>
                <w:webHidden/>
              </w:rPr>
              <w:fldChar w:fldCharType="end"/>
            </w:r>
          </w:hyperlink>
        </w:p>
        <w:p w14:paraId="145D9C48" w14:textId="568E927E"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56" w:history="1">
            <w:r w:rsidR="00057781" w:rsidRPr="00520855">
              <w:rPr>
                <w:rStyle w:val="Lienhypertexte"/>
                <w:noProof/>
                <w:sz w:val="22"/>
                <w:szCs w:val="22"/>
                <w:lang w:val="fr-FR" w:eastAsia="fr-FR"/>
              </w:rPr>
              <w:t>NCC.IDE.A.210 - Indication des zones de pénétration dans le fuselage</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_Toc80975856 \h </w:instrText>
            </w:r>
            <w:r w:rsidR="00057781" w:rsidRPr="00520855">
              <w:rPr>
                <w:noProof/>
                <w:webHidden/>
              </w:rPr>
            </w:r>
            <w:r w:rsidR="00057781" w:rsidRPr="00520855">
              <w:rPr>
                <w:noProof/>
                <w:webHidden/>
              </w:rPr>
              <w:fldChar w:fldCharType="separate"/>
            </w:r>
            <w:r w:rsidR="009520A0">
              <w:rPr>
                <w:noProof/>
                <w:webHidden/>
              </w:rPr>
              <w:t>49</w:t>
            </w:r>
            <w:r w:rsidR="00057781" w:rsidRPr="00520855">
              <w:rPr>
                <w:noProof/>
                <w:webHidden/>
              </w:rPr>
              <w:fldChar w:fldCharType="end"/>
            </w:r>
          </w:hyperlink>
        </w:p>
        <w:p w14:paraId="66412FD9" w14:textId="66B6B9AD"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57" w:history="1">
            <w:r w:rsidR="00057781" w:rsidRPr="00520855">
              <w:rPr>
                <w:rStyle w:val="Lienhypertexte"/>
                <w:noProof/>
                <w:sz w:val="22"/>
                <w:szCs w:val="22"/>
                <w:lang w:val="fr-FR" w:eastAsia="fr-FR"/>
              </w:rPr>
              <w:t>NCC.IDE.A.215 - Émetteur de localisation d’urgence (ELT)</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_Toc80975857 \h </w:instrText>
            </w:r>
            <w:r w:rsidR="00057781" w:rsidRPr="00520855">
              <w:rPr>
                <w:noProof/>
                <w:webHidden/>
              </w:rPr>
            </w:r>
            <w:r w:rsidR="00057781" w:rsidRPr="00520855">
              <w:rPr>
                <w:noProof/>
                <w:webHidden/>
              </w:rPr>
              <w:fldChar w:fldCharType="separate"/>
            </w:r>
            <w:r w:rsidR="009520A0">
              <w:rPr>
                <w:noProof/>
                <w:webHidden/>
              </w:rPr>
              <w:t>50</w:t>
            </w:r>
            <w:r w:rsidR="00057781" w:rsidRPr="00520855">
              <w:rPr>
                <w:noProof/>
                <w:webHidden/>
              </w:rPr>
              <w:fldChar w:fldCharType="end"/>
            </w:r>
          </w:hyperlink>
        </w:p>
        <w:p w14:paraId="6DD592C9" w14:textId="63B75728"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58" w:history="1">
            <w:r w:rsidR="00057781" w:rsidRPr="00520855">
              <w:rPr>
                <w:rStyle w:val="Lienhypertexte"/>
                <w:noProof/>
                <w:sz w:val="22"/>
                <w:szCs w:val="22"/>
                <w:lang w:val="fr-FR" w:eastAsia="fr-FR"/>
              </w:rPr>
              <w:t>NCC.IDE.A.220 - Survol d’une étendue d’eau</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_Toc80975858 \h </w:instrText>
            </w:r>
            <w:r w:rsidR="00057781" w:rsidRPr="00520855">
              <w:rPr>
                <w:noProof/>
                <w:webHidden/>
              </w:rPr>
            </w:r>
            <w:r w:rsidR="00057781" w:rsidRPr="00520855">
              <w:rPr>
                <w:noProof/>
                <w:webHidden/>
              </w:rPr>
              <w:fldChar w:fldCharType="separate"/>
            </w:r>
            <w:r w:rsidR="009520A0">
              <w:rPr>
                <w:noProof/>
                <w:webHidden/>
              </w:rPr>
              <w:t>50</w:t>
            </w:r>
            <w:r w:rsidR="00057781" w:rsidRPr="00520855">
              <w:rPr>
                <w:noProof/>
                <w:webHidden/>
              </w:rPr>
              <w:fldChar w:fldCharType="end"/>
            </w:r>
          </w:hyperlink>
        </w:p>
        <w:p w14:paraId="356D2BFF" w14:textId="50B56132"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59" w:history="1">
            <w:r w:rsidR="00057781" w:rsidRPr="00520855">
              <w:rPr>
                <w:rStyle w:val="Lienhypertexte"/>
                <w:noProof/>
                <w:sz w:val="22"/>
                <w:szCs w:val="22"/>
                <w:lang w:val="fr-FR" w:eastAsia="fr-FR"/>
              </w:rPr>
              <w:t>NCC.IDE.A.230 - Équipements de survie</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_Toc80975859 \h </w:instrText>
            </w:r>
            <w:r w:rsidR="00057781" w:rsidRPr="00520855">
              <w:rPr>
                <w:noProof/>
                <w:webHidden/>
              </w:rPr>
            </w:r>
            <w:r w:rsidR="00057781" w:rsidRPr="00520855">
              <w:rPr>
                <w:noProof/>
                <w:webHidden/>
              </w:rPr>
              <w:fldChar w:fldCharType="separate"/>
            </w:r>
            <w:r w:rsidR="009520A0">
              <w:rPr>
                <w:noProof/>
                <w:webHidden/>
              </w:rPr>
              <w:t>51</w:t>
            </w:r>
            <w:r w:rsidR="00057781" w:rsidRPr="00520855">
              <w:rPr>
                <w:noProof/>
                <w:webHidden/>
              </w:rPr>
              <w:fldChar w:fldCharType="end"/>
            </w:r>
          </w:hyperlink>
        </w:p>
        <w:p w14:paraId="383D9C98" w14:textId="1B67A5F8"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60" w:history="1">
            <w:r w:rsidR="00057781" w:rsidRPr="00520855">
              <w:rPr>
                <w:rStyle w:val="Lienhypertexte"/>
                <w:noProof/>
                <w:sz w:val="22"/>
                <w:szCs w:val="22"/>
                <w:lang w:eastAsia="fr-FR"/>
              </w:rPr>
              <w:t>NCC.IDE.A.240 - Casque</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_Toc80975860 \h </w:instrText>
            </w:r>
            <w:r w:rsidR="00057781" w:rsidRPr="00520855">
              <w:rPr>
                <w:noProof/>
                <w:webHidden/>
              </w:rPr>
            </w:r>
            <w:r w:rsidR="00057781" w:rsidRPr="00520855">
              <w:rPr>
                <w:noProof/>
                <w:webHidden/>
              </w:rPr>
              <w:fldChar w:fldCharType="separate"/>
            </w:r>
            <w:r w:rsidR="009520A0">
              <w:rPr>
                <w:noProof/>
                <w:webHidden/>
              </w:rPr>
              <w:t>51</w:t>
            </w:r>
            <w:r w:rsidR="00057781" w:rsidRPr="00520855">
              <w:rPr>
                <w:noProof/>
                <w:webHidden/>
              </w:rPr>
              <w:fldChar w:fldCharType="end"/>
            </w:r>
          </w:hyperlink>
        </w:p>
        <w:p w14:paraId="2EAD4D95" w14:textId="0B729859"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61" w:history="1">
            <w:r w:rsidR="00057781" w:rsidRPr="00520855">
              <w:rPr>
                <w:rStyle w:val="Lienhypertexte"/>
                <w:noProof/>
                <w:sz w:val="22"/>
                <w:szCs w:val="22"/>
                <w:lang w:val="fr-FR" w:eastAsia="fr-FR"/>
              </w:rPr>
              <w:t>NCC.IDE.A.245 - Matériel de radiocommunication</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_Toc80975861 \h </w:instrText>
            </w:r>
            <w:r w:rsidR="00057781" w:rsidRPr="00520855">
              <w:rPr>
                <w:noProof/>
                <w:webHidden/>
              </w:rPr>
            </w:r>
            <w:r w:rsidR="00057781" w:rsidRPr="00520855">
              <w:rPr>
                <w:noProof/>
                <w:webHidden/>
              </w:rPr>
              <w:fldChar w:fldCharType="separate"/>
            </w:r>
            <w:r w:rsidR="009520A0">
              <w:rPr>
                <w:noProof/>
                <w:webHidden/>
              </w:rPr>
              <w:t>51</w:t>
            </w:r>
            <w:r w:rsidR="00057781" w:rsidRPr="00520855">
              <w:rPr>
                <w:noProof/>
                <w:webHidden/>
              </w:rPr>
              <w:fldChar w:fldCharType="end"/>
            </w:r>
          </w:hyperlink>
        </w:p>
        <w:p w14:paraId="49862937" w14:textId="4F148049"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62" w:history="1">
            <w:r w:rsidR="00057781" w:rsidRPr="00520855">
              <w:rPr>
                <w:rStyle w:val="Lienhypertexte"/>
                <w:noProof/>
                <w:sz w:val="22"/>
                <w:szCs w:val="22"/>
                <w:lang w:val="fr-FR" w:eastAsia="fr-FR"/>
              </w:rPr>
              <w:t>NCC.IDE.A.250 - Équipements de navigation</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_Toc80975862 \h </w:instrText>
            </w:r>
            <w:r w:rsidR="00057781" w:rsidRPr="00520855">
              <w:rPr>
                <w:noProof/>
                <w:webHidden/>
              </w:rPr>
            </w:r>
            <w:r w:rsidR="00057781" w:rsidRPr="00520855">
              <w:rPr>
                <w:noProof/>
                <w:webHidden/>
              </w:rPr>
              <w:fldChar w:fldCharType="separate"/>
            </w:r>
            <w:r w:rsidR="009520A0">
              <w:rPr>
                <w:noProof/>
                <w:webHidden/>
              </w:rPr>
              <w:t>52</w:t>
            </w:r>
            <w:r w:rsidR="00057781" w:rsidRPr="00520855">
              <w:rPr>
                <w:noProof/>
                <w:webHidden/>
              </w:rPr>
              <w:fldChar w:fldCharType="end"/>
            </w:r>
          </w:hyperlink>
        </w:p>
        <w:p w14:paraId="3AE805E3" w14:textId="360E292E"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63" w:history="1">
            <w:r w:rsidR="00057781" w:rsidRPr="00520855">
              <w:rPr>
                <w:rStyle w:val="Lienhypertexte"/>
                <w:noProof/>
                <w:sz w:val="22"/>
                <w:szCs w:val="22"/>
                <w:lang w:val="fr-FR" w:eastAsia="fr-FR"/>
              </w:rPr>
              <w:t>NCC.IDE.A.255 - Transpondeur</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_Toc80975863 \h </w:instrText>
            </w:r>
            <w:r w:rsidR="00057781" w:rsidRPr="00520855">
              <w:rPr>
                <w:noProof/>
                <w:webHidden/>
              </w:rPr>
            </w:r>
            <w:r w:rsidR="00057781" w:rsidRPr="00520855">
              <w:rPr>
                <w:noProof/>
                <w:webHidden/>
              </w:rPr>
              <w:fldChar w:fldCharType="separate"/>
            </w:r>
            <w:r w:rsidR="009520A0">
              <w:rPr>
                <w:noProof/>
                <w:webHidden/>
              </w:rPr>
              <w:t>52</w:t>
            </w:r>
            <w:r w:rsidR="00057781" w:rsidRPr="00520855">
              <w:rPr>
                <w:noProof/>
                <w:webHidden/>
              </w:rPr>
              <w:fldChar w:fldCharType="end"/>
            </w:r>
          </w:hyperlink>
        </w:p>
        <w:p w14:paraId="7236A64F" w14:textId="58B4CE9F"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64" w:history="1">
            <w:r w:rsidR="00057781" w:rsidRPr="00520855">
              <w:rPr>
                <w:rStyle w:val="Lienhypertexte"/>
                <w:noProof/>
                <w:sz w:val="22"/>
                <w:szCs w:val="22"/>
                <w:lang w:val="fr-FR" w:eastAsia="fr-FR"/>
              </w:rPr>
              <w:t>NCC.IDE.A.260 - Gestion électronique des données de navigation</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_Toc80975864 \h </w:instrText>
            </w:r>
            <w:r w:rsidR="00057781" w:rsidRPr="00520855">
              <w:rPr>
                <w:noProof/>
                <w:webHidden/>
              </w:rPr>
            </w:r>
            <w:r w:rsidR="00057781" w:rsidRPr="00520855">
              <w:rPr>
                <w:noProof/>
                <w:webHidden/>
              </w:rPr>
              <w:fldChar w:fldCharType="separate"/>
            </w:r>
            <w:r w:rsidR="009520A0">
              <w:rPr>
                <w:noProof/>
                <w:webHidden/>
              </w:rPr>
              <w:t>52</w:t>
            </w:r>
            <w:r w:rsidR="00057781" w:rsidRPr="00520855">
              <w:rPr>
                <w:noProof/>
                <w:webHidden/>
              </w:rPr>
              <w:fldChar w:fldCharType="end"/>
            </w:r>
          </w:hyperlink>
        </w:p>
        <w:p w14:paraId="35972487" w14:textId="400A9BC5" w:rsidR="00057781" w:rsidRPr="00520855" w:rsidRDefault="000F29D4" w:rsidP="00520855">
          <w:pPr>
            <w:pStyle w:val="TM2"/>
            <w:tabs>
              <w:tab w:val="right" w:leader="dot" w:pos="9350"/>
            </w:tabs>
            <w:spacing w:before="120" w:after="120" w:line="240" w:lineRule="auto"/>
            <w:rPr>
              <w:rFonts w:eastAsiaTheme="minorEastAsia"/>
              <w:b w:val="0"/>
              <w:bCs w:val="0"/>
              <w:smallCaps w:val="0"/>
              <w:noProof/>
              <w:sz w:val="22"/>
              <w:szCs w:val="22"/>
              <w:lang w:val="fr-FR" w:eastAsia="fr-FR"/>
            </w:rPr>
          </w:pPr>
          <w:hyperlink w:anchor="_Toc80975865" w:history="1">
            <w:r w:rsidR="00057781" w:rsidRPr="00520855">
              <w:rPr>
                <w:rStyle w:val="Lienhypertexte"/>
                <w:b w:val="0"/>
                <w:noProof/>
                <w:sz w:val="22"/>
                <w:szCs w:val="22"/>
                <w:lang w:val="fr-FR" w:eastAsia="fr-FR"/>
              </w:rPr>
              <w:t>SECTION 2 - Hélicoptères</w:t>
            </w:r>
            <w:r w:rsidR="00057781" w:rsidRPr="00520855">
              <w:rPr>
                <w:b w:val="0"/>
                <w:noProof/>
                <w:webHidden/>
                <w:sz w:val="22"/>
                <w:szCs w:val="22"/>
              </w:rPr>
              <w:tab/>
            </w:r>
            <w:r w:rsidR="00057781" w:rsidRPr="00520855">
              <w:rPr>
                <w:b w:val="0"/>
                <w:noProof/>
                <w:webHidden/>
                <w:sz w:val="22"/>
                <w:szCs w:val="22"/>
              </w:rPr>
              <w:fldChar w:fldCharType="begin"/>
            </w:r>
            <w:r w:rsidR="00057781" w:rsidRPr="00520855">
              <w:rPr>
                <w:b w:val="0"/>
                <w:noProof/>
                <w:webHidden/>
                <w:sz w:val="22"/>
                <w:szCs w:val="22"/>
              </w:rPr>
              <w:instrText xml:space="preserve"> PAGEREF _Toc80975865 \h </w:instrText>
            </w:r>
            <w:r w:rsidR="00057781" w:rsidRPr="00520855">
              <w:rPr>
                <w:b w:val="0"/>
                <w:noProof/>
                <w:webHidden/>
                <w:sz w:val="22"/>
                <w:szCs w:val="22"/>
              </w:rPr>
            </w:r>
            <w:r w:rsidR="00057781" w:rsidRPr="00520855">
              <w:rPr>
                <w:b w:val="0"/>
                <w:noProof/>
                <w:webHidden/>
                <w:sz w:val="22"/>
                <w:szCs w:val="22"/>
              </w:rPr>
              <w:fldChar w:fldCharType="separate"/>
            </w:r>
            <w:r w:rsidR="009520A0">
              <w:rPr>
                <w:b w:val="0"/>
                <w:noProof/>
                <w:webHidden/>
                <w:sz w:val="22"/>
                <w:szCs w:val="22"/>
              </w:rPr>
              <w:t>53</w:t>
            </w:r>
            <w:r w:rsidR="00057781" w:rsidRPr="00520855">
              <w:rPr>
                <w:b w:val="0"/>
                <w:noProof/>
                <w:webHidden/>
                <w:sz w:val="22"/>
                <w:szCs w:val="22"/>
              </w:rPr>
              <w:fldChar w:fldCharType="end"/>
            </w:r>
          </w:hyperlink>
        </w:p>
        <w:p w14:paraId="02612464" w14:textId="03A8B11D"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66" w:history="1">
            <w:r w:rsidR="00057781" w:rsidRPr="00520855">
              <w:rPr>
                <w:rStyle w:val="Lienhypertexte"/>
                <w:noProof/>
                <w:sz w:val="22"/>
                <w:szCs w:val="22"/>
                <w:lang w:val="fr-FR" w:eastAsia="fr-FR"/>
              </w:rPr>
              <w:t>NCC.IDE.H.100 - Instruments et équipements ‒ généralités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_Toc80975866 \h </w:instrText>
            </w:r>
            <w:r w:rsidR="00057781" w:rsidRPr="00520855">
              <w:rPr>
                <w:noProof/>
                <w:webHidden/>
              </w:rPr>
            </w:r>
            <w:r w:rsidR="00057781" w:rsidRPr="00520855">
              <w:rPr>
                <w:noProof/>
                <w:webHidden/>
              </w:rPr>
              <w:fldChar w:fldCharType="separate"/>
            </w:r>
            <w:r w:rsidR="009520A0">
              <w:rPr>
                <w:noProof/>
                <w:webHidden/>
              </w:rPr>
              <w:t>53</w:t>
            </w:r>
            <w:r w:rsidR="00057781" w:rsidRPr="00520855">
              <w:rPr>
                <w:noProof/>
                <w:webHidden/>
              </w:rPr>
              <w:fldChar w:fldCharType="end"/>
            </w:r>
          </w:hyperlink>
        </w:p>
        <w:p w14:paraId="63BDBF88" w14:textId="72FE048D"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67" w:history="1">
            <w:r w:rsidR="00057781" w:rsidRPr="00520855">
              <w:rPr>
                <w:rStyle w:val="Lienhypertexte"/>
                <w:noProof/>
                <w:sz w:val="22"/>
                <w:szCs w:val="22"/>
                <w:lang w:val="fr-FR" w:eastAsia="fr-FR"/>
              </w:rPr>
              <w:t>NCC.IDE.H.105 - Équipements minimaux pour le vol</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_Toc80975867 \h </w:instrText>
            </w:r>
            <w:r w:rsidR="00057781" w:rsidRPr="00520855">
              <w:rPr>
                <w:noProof/>
                <w:webHidden/>
              </w:rPr>
            </w:r>
            <w:r w:rsidR="00057781" w:rsidRPr="00520855">
              <w:rPr>
                <w:noProof/>
                <w:webHidden/>
              </w:rPr>
              <w:fldChar w:fldCharType="separate"/>
            </w:r>
            <w:r w:rsidR="009520A0">
              <w:rPr>
                <w:noProof/>
                <w:webHidden/>
              </w:rPr>
              <w:t>54</w:t>
            </w:r>
            <w:r w:rsidR="00057781" w:rsidRPr="00520855">
              <w:rPr>
                <w:noProof/>
                <w:webHidden/>
              </w:rPr>
              <w:fldChar w:fldCharType="end"/>
            </w:r>
          </w:hyperlink>
        </w:p>
        <w:p w14:paraId="0169AEE3" w14:textId="523671BA"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68" w:history="1">
            <w:r w:rsidR="00057781" w:rsidRPr="00520855">
              <w:rPr>
                <w:rStyle w:val="Lienhypertexte"/>
                <w:noProof/>
                <w:sz w:val="22"/>
                <w:szCs w:val="22"/>
                <w:lang w:val="fr-FR" w:eastAsia="fr-FR"/>
              </w:rPr>
              <w:t>NCC.IDE.H.115 - Feux opérationnels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_Toc80975868 \h </w:instrText>
            </w:r>
            <w:r w:rsidR="00057781" w:rsidRPr="00520855">
              <w:rPr>
                <w:noProof/>
                <w:webHidden/>
              </w:rPr>
            </w:r>
            <w:r w:rsidR="00057781" w:rsidRPr="00520855">
              <w:rPr>
                <w:noProof/>
                <w:webHidden/>
              </w:rPr>
              <w:fldChar w:fldCharType="separate"/>
            </w:r>
            <w:r w:rsidR="009520A0">
              <w:rPr>
                <w:noProof/>
                <w:webHidden/>
              </w:rPr>
              <w:t>54</w:t>
            </w:r>
            <w:r w:rsidR="00057781" w:rsidRPr="00520855">
              <w:rPr>
                <w:noProof/>
                <w:webHidden/>
              </w:rPr>
              <w:fldChar w:fldCharType="end"/>
            </w:r>
          </w:hyperlink>
        </w:p>
        <w:p w14:paraId="4E66E2DA" w14:textId="14AB77BD"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69" w:history="1">
            <w:r w:rsidR="00057781" w:rsidRPr="00520855">
              <w:rPr>
                <w:rStyle w:val="Lienhypertexte"/>
                <w:noProof/>
                <w:sz w:val="22"/>
                <w:szCs w:val="22"/>
                <w:lang w:val="fr-FR" w:eastAsia="fr-FR"/>
              </w:rPr>
              <w:t>NCC.IDE.H.120 - Exploitation en VFR ‒ instruments de vol et de navigation et équipements associés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_Toc80975869 \h </w:instrText>
            </w:r>
            <w:r w:rsidR="00057781" w:rsidRPr="00520855">
              <w:rPr>
                <w:noProof/>
                <w:webHidden/>
              </w:rPr>
            </w:r>
            <w:r w:rsidR="00057781" w:rsidRPr="00520855">
              <w:rPr>
                <w:noProof/>
                <w:webHidden/>
              </w:rPr>
              <w:fldChar w:fldCharType="separate"/>
            </w:r>
            <w:r w:rsidR="009520A0">
              <w:rPr>
                <w:noProof/>
                <w:webHidden/>
              </w:rPr>
              <w:t>54</w:t>
            </w:r>
            <w:r w:rsidR="00057781" w:rsidRPr="00520855">
              <w:rPr>
                <w:noProof/>
                <w:webHidden/>
              </w:rPr>
              <w:fldChar w:fldCharType="end"/>
            </w:r>
          </w:hyperlink>
        </w:p>
        <w:p w14:paraId="5C199B5D" w14:textId="2A728C39"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70" w:history="1">
            <w:r w:rsidR="00057781" w:rsidRPr="00520855">
              <w:rPr>
                <w:rStyle w:val="Lienhypertexte"/>
                <w:noProof/>
                <w:sz w:val="22"/>
                <w:szCs w:val="22"/>
                <w:lang w:val="fr-FR" w:eastAsia="fr-FR"/>
              </w:rPr>
              <w:t>NCC.IDE.H.125 - Exploitation en IFR ‒ instruments de vol et de navigation et équipements associés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_Toc80975870 \h </w:instrText>
            </w:r>
            <w:r w:rsidR="00057781" w:rsidRPr="00520855">
              <w:rPr>
                <w:noProof/>
                <w:webHidden/>
              </w:rPr>
            </w:r>
            <w:r w:rsidR="00057781" w:rsidRPr="00520855">
              <w:rPr>
                <w:noProof/>
                <w:webHidden/>
              </w:rPr>
              <w:fldChar w:fldCharType="separate"/>
            </w:r>
            <w:r w:rsidR="009520A0">
              <w:rPr>
                <w:noProof/>
                <w:webHidden/>
              </w:rPr>
              <w:t>55</w:t>
            </w:r>
            <w:r w:rsidR="00057781" w:rsidRPr="00520855">
              <w:rPr>
                <w:noProof/>
                <w:webHidden/>
              </w:rPr>
              <w:fldChar w:fldCharType="end"/>
            </w:r>
          </w:hyperlink>
        </w:p>
        <w:p w14:paraId="5D6A1FBE" w14:textId="782AAB1B"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71" w:history="1">
            <w:r w:rsidR="00057781" w:rsidRPr="00520855">
              <w:rPr>
                <w:rStyle w:val="Lienhypertexte"/>
                <w:noProof/>
                <w:sz w:val="22"/>
                <w:szCs w:val="22"/>
                <w:lang w:val="fr-FR" w:eastAsia="fr-FR"/>
              </w:rPr>
              <w:t>NCC.IDE.H.130 - Équipements additionnels pour les vols monopilotes en IFR</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_Toc80975871 \h </w:instrText>
            </w:r>
            <w:r w:rsidR="00057781" w:rsidRPr="00520855">
              <w:rPr>
                <w:noProof/>
                <w:webHidden/>
              </w:rPr>
            </w:r>
            <w:r w:rsidR="00057781" w:rsidRPr="00520855">
              <w:rPr>
                <w:noProof/>
                <w:webHidden/>
              </w:rPr>
              <w:fldChar w:fldCharType="separate"/>
            </w:r>
            <w:r w:rsidR="009520A0">
              <w:rPr>
                <w:noProof/>
                <w:webHidden/>
              </w:rPr>
              <w:t>56</w:t>
            </w:r>
            <w:r w:rsidR="00057781" w:rsidRPr="00520855">
              <w:rPr>
                <w:noProof/>
                <w:webHidden/>
              </w:rPr>
              <w:fldChar w:fldCharType="end"/>
            </w:r>
          </w:hyperlink>
        </w:p>
        <w:p w14:paraId="4B509783" w14:textId="65A95090"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72" w:history="1">
            <w:r w:rsidR="00057781" w:rsidRPr="00520855">
              <w:rPr>
                <w:rStyle w:val="Lienhypertexte"/>
                <w:noProof/>
                <w:sz w:val="22"/>
                <w:szCs w:val="22"/>
                <w:lang w:val="fr-FR" w:eastAsia="fr-FR"/>
              </w:rPr>
              <w:t>NCC.IDE.H.145 - Équipement radar météorologique embarqué</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_Toc80975872 \h </w:instrText>
            </w:r>
            <w:r w:rsidR="00057781" w:rsidRPr="00520855">
              <w:rPr>
                <w:noProof/>
                <w:webHidden/>
              </w:rPr>
            </w:r>
            <w:r w:rsidR="00057781" w:rsidRPr="00520855">
              <w:rPr>
                <w:noProof/>
                <w:webHidden/>
              </w:rPr>
              <w:fldChar w:fldCharType="separate"/>
            </w:r>
            <w:r w:rsidR="009520A0">
              <w:rPr>
                <w:noProof/>
                <w:webHidden/>
              </w:rPr>
              <w:t>56</w:t>
            </w:r>
            <w:r w:rsidR="00057781" w:rsidRPr="00520855">
              <w:rPr>
                <w:noProof/>
                <w:webHidden/>
              </w:rPr>
              <w:fldChar w:fldCharType="end"/>
            </w:r>
          </w:hyperlink>
        </w:p>
        <w:p w14:paraId="6DD14E1C" w14:textId="187D6696"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73" w:history="1">
            <w:r w:rsidR="00057781" w:rsidRPr="00520855">
              <w:rPr>
                <w:rStyle w:val="Lienhypertexte"/>
                <w:noProof/>
                <w:sz w:val="22"/>
                <w:szCs w:val="22"/>
                <w:lang w:val="fr-FR" w:eastAsia="fr-FR"/>
              </w:rPr>
              <w:t>NCC.IDE.H.150 - Équipements supplémentaires pour une exploitation en conditions givrantes de nuit</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_Toc80975873 \h </w:instrText>
            </w:r>
            <w:r w:rsidR="00057781" w:rsidRPr="00520855">
              <w:rPr>
                <w:noProof/>
                <w:webHidden/>
              </w:rPr>
            </w:r>
            <w:r w:rsidR="00057781" w:rsidRPr="00520855">
              <w:rPr>
                <w:noProof/>
                <w:webHidden/>
              </w:rPr>
              <w:fldChar w:fldCharType="separate"/>
            </w:r>
            <w:r w:rsidR="009520A0">
              <w:rPr>
                <w:noProof/>
                <w:webHidden/>
              </w:rPr>
              <w:t>56</w:t>
            </w:r>
            <w:r w:rsidR="00057781" w:rsidRPr="00520855">
              <w:rPr>
                <w:noProof/>
                <w:webHidden/>
              </w:rPr>
              <w:fldChar w:fldCharType="end"/>
            </w:r>
          </w:hyperlink>
        </w:p>
        <w:p w14:paraId="11AE79FE" w14:textId="1C8F1B0C"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74" w:history="1">
            <w:r w:rsidR="00057781" w:rsidRPr="00520855">
              <w:rPr>
                <w:rStyle w:val="Lienhypertexte"/>
                <w:noProof/>
                <w:sz w:val="22"/>
                <w:szCs w:val="22"/>
                <w:lang w:val="fr-FR" w:eastAsia="fr-FR"/>
              </w:rPr>
              <w:t>NCC.IDE.H.155 - Système d’interphone pour l’équipage de conduite</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_Toc80975874 \h </w:instrText>
            </w:r>
            <w:r w:rsidR="00057781" w:rsidRPr="00520855">
              <w:rPr>
                <w:noProof/>
                <w:webHidden/>
              </w:rPr>
            </w:r>
            <w:r w:rsidR="00057781" w:rsidRPr="00520855">
              <w:rPr>
                <w:noProof/>
                <w:webHidden/>
              </w:rPr>
              <w:fldChar w:fldCharType="separate"/>
            </w:r>
            <w:r w:rsidR="009520A0">
              <w:rPr>
                <w:noProof/>
                <w:webHidden/>
              </w:rPr>
              <w:t>56</w:t>
            </w:r>
            <w:r w:rsidR="00057781" w:rsidRPr="00520855">
              <w:rPr>
                <w:noProof/>
                <w:webHidden/>
              </w:rPr>
              <w:fldChar w:fldCharType="end"/>
            </w:r>
          </w:hyperlink>
        </w:p>
        <w:p w14:paraId="6D8AB573" w14:textId="537693DA"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75" w:history="1">
            <w:r w:rsidR="00057781" w:rsidRPr="00520855">
              <w:rPr>
                <w:rStyle w:val="Lienhypertexte"/>
                <w:noProof/>
                <w:sz w:val="22"/>
                <w:szCs w:val="22"/>
                <w:lang w:val="fr-FR" w:eastAsia="fr-FR"/>
              </w:rPr>
              <w:t>NCC.IDE.H.160 - Enregistreur de conversations du poste de pilotage (CVR)</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_Toc80975875 \h </w:instrText>
            </w:r>
            <w:r w:rsidR="00057781" w:rsidRPr="00520855">
              <w:rPr>
                <w:noProof/>
                <w:webHidden/>
              </w:rPr>
            </w:r>
            <w:r w:rsidR="00057781" w:rsidRPr="00520855">
              <w:rPr>
                <w:noProof/>
                <w:webHidden/>
              </w:rPr>
              <w:fldChar w:fldCharType="separate"/>
            </w:r>
            <w:r w:rsidR="009520A0">
              <w:rPr>
                <w:noProof/>
                <w:webHidden/>
              </w:rPr>
              <w:t>57</w:t>
            </w:r>
            <w:r w:rsidR="00057781" w:rsidRPr="00520855">
              <w:rPr>
                <w:noProof/>
                <w:webHidden/>
              </w:rPr>
              <w:fldChar w:fldCharType="end"/>
            </w:r>
          </w:hyperlink>
        </w:p>
        <w:p w14:paraId="7D5FF51C" w14:textId="0F617B54"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76" w:history="1">
            <w:r w:rsidR="00057781" w:rsidRPr="00520855">
              <w:rPr>
                <w:rStyle w:val="Lienhypertexte"/>
                <w:noProof/>
                <w:sz w:val="22"/>
                <w:szCs w:val="22"/>
                <w:lang w:val="fr-FR" w:eastAsia="fr-FR"/>
              </w:rPr>
              <w:t>NCC.IDE.H.165 - Enregistreur de paramètres de vol (FDR)</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_Toc80975876 \h </w:instrText>
            </w:r>
            <w:r w:rsidR="00057781" w:rsidRPr="00520855">
              <w:rPr>
                <w:noProof/>
                <w:webHidden/>
              </w:rPr>
            </w:r>
            <w:r w:rsidR="00057781" w:rsidRPr="00520855">
              <w:rPr>
                <w:noProof/>
                <w:webHidden/>
              </w:rPr>
              <w:fldChar w:fldCharType="separate"/>
            </w:r>
            <w:r w:rsidR="009520A0">
              <w:rPr>
                <w:noProof/>
                <w:webHidden/>
              </w:rPr>
              <w:t>57</w:t>
            </w:r>
            <w:r w:rsidR="00057781" w:rsidRPr="00520855">
              <w:rPr>
                <w:noProof/>
                <w:webHidden/>
              </w:rPr>
              <w:fldChar w:fldCharType="end"/>
            </w:r>
          </w:hyperlink>
        </w:p>
        <w:p w14:paraId="654B2895" w14:textId="07205C76"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77" w:history="1">
            <w:r w:rsidR="00057781" w:rsidRPr="00520855">
              <w:rPr>
                <w:rStyle w:val="Lienhypertexte"/>
                <w:noProof/>
                <w:sz w:val="22"/>
                <w:szCs w:val="22"/>
                <w:lang w:val="fr-FR" w:eastAsia="fr-FR"/>
              </w:rPr>
              <w:t>NCC.IDE.H.170 - Enregistrement des liaisons de données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_Toc80975877 \h </w:instrText>
            </w:r>
            <w:r w:rsidR="00057781" w:rsidRPr="00520855">
              <w:rPr>
                <w:noProof/>
                <w:webHidden/>
              </w:rPr>
            </w:r>
            <w:r w:rsidR="00057781" w:rsidRPr="00520855">
              <w:rPr>
                <w:noProof/>
                <w:webHidden/>
              </w:rPr>
              <w:fldChar w:fldCharType="separate"/>
            </w:r>
            <w:r w:rsidR="009520A0">
              <w:rPr>
                <w:noProof/>
                <w:webHidden/>
              </w:rPr>
              <w:t>58</w:t>
            </w:r>
            <w:r w:rsidR="00057781" w:rsidRPr="00520855">
              <w:rPr>
                <w:noProof/>
                <w:webHidden/>
              </w:rPr>
              <w:fldChar w:fldCharType="end"/>
            </w:r>
          </w:hyperlink>
        </w:p>
        <w:p w14:paraId="0F60CE3F" w14:textId="4D2A0576"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78" w:history="1">
            <w:r w:rsidR="00057781" w:rsidRPr="00520855">
              <w:rPr>
                <w:rStyle w:val="Lienhypertexte"/>
                <w:noProof/>
                <w:sz w:val="22"/>
                <w:szCs w:val="22"/>
                <w:lang w:val="fr-FR" w:eastAsia="fr-FR"/>
              </w:rPr>
              <w:t>NCC.IDE.H.175 - Enregistreur combiné des données de vol et des conversations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_Toc80975878 \h </w:instrText>
            </w:r>
            <w:r w:rsidR="00057781" w:rsidRPr="00520855">
              <w:rPr>
                <w:noProof/>
                <w:webHidden/>
              </w:rPr>
            </w:r>
            <w:r w:rsidR="00057781" w:rsidRPr="00520855">
              <w:rPr>
                <w:noProof/>
                <w:webHidden/>
              </w:rPr>
              <w:fldChar w:fldCharType="separate"/>
            </w:r>
            <w:r w:rsidR="009520A0">
              <w:rPr>
                <w:noProof/>
                <w:webHidden/>
              </w:rPr>
              <w:t>59</w:t>
            </w:r>
            <w:r w:rsidR="00057781" w:rsidRPr="00520855">
              <w:rPr>
                <w:noProof/>
                <w:webHidden/>
              </w:rPr>
              <w:fldChar w:fldCharType="end"/>
            </w:r>
          </w:hyperlink>
        </w:p>
        <w:p w14:paraId="0FD512DE" w14:textId="50519832"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79" w:history="1">
            <w:r w:rsidR="00057781" w:rsidRPr="00520855">
              <w:rPr>
                <w:rStyle w:val="Lienhypertexte"/>
                <w:noProof/>
                <w:sz w:val="22"/>
                <w:szCs w:val="22"/>
                <w:lang w:val="fr-FR" w:eastAsia="fr-FR"/>
              </w:rPr>
              <w:t>NCC.IDE.H.180 - Sièges, ceintures de sécurité, systèmes de retenue et dispositifs de retenue pour enfants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_Toc80975879 \h </w:instrText>
            </w:r>
            <w:r w:rsidR="00057781" w:rsidRPr="00520855">
              <w:rPr>
                <w:noProof/>
                <w:webHidden/>
              </w:rPr>
            </w:r>
            <w:r w:rsidR="00057781" w:rsidRPr="00520855">
              <w:rPr>
                <w:noProof/>
                <w:webHidden/>
              </w:rPr>
              <w:fldChar w:fldCharType="separate"/>
            </w:r>
            <w:r w:rsidR="009520A0">
              <w:rPr>
                <w:noProof/>
                <w:webHidden/>
              </w:rPr>
              <w:t>59</w:t>
            </w:r>
            <w:r w:rsidR="00057781" w:rsidRPr="00520855">
              <w:rPr>
                <w:noProof/>
                <w:webHidden/>
              </w:rPr>
              <w:fldChar w:fldCharType="end"/>
            </w:r>
          </w:hyperlink>
        </w:p>
        <w:p w14:paraId="7C41892A" w14:textId="2CCEDC45"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80" w:history="1">
            <w:r w:rsidR="00057781" w:rsidRPr="00520855">
              <w:rPr>
                <w:rStyle w:val="Lienhypertexte"/>
                <w:noProof/>
                <w:sz w:val="22"/>
                <w:szCs w:val="22"/>
                <w:lang w:val="fr-FR" w:eastAsia="fr-FR"/>
              </w:rPr>
              <w:t>NCC.IDE.H.185 - Signaux “Attachez vos ceintures” et “Défense de fumer”</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_Toc80975880 \h </w:instrText>
            </w:r>
            <w:r w:rsidR="00057781" w:rsidRPr="00520855">
              <w:rPr>
                <w:noProof/>
                <w:webHidden/>
              </w:rPr>
            </w:r>
            <w:r w:rsidR="00057781" w:rsidRPr="00520855">
              <w:rPr>
                <w:noProof/>
                <w:webHidden/>
              </w:rPr>
              <w:fldChar w:fldCharType="separate"/>
            </w:r>
            <w:r w:rsidR="009520A0">
              <w:rPr>
                <w:noProof/>
                <w:webHidden/>
              </w:rPr>
              <w:t>59</w:t>
            </w:r>
            <w:r w:rsidR="00057781" w:rsidRPr="00520855">
              <w:rPr>
                <w:noProof/>
                <w:webHidden/>
              </w:rPr>
              <w:fldChar w:fldCharType="end"/>
            </w:r>
          </w:hyperlink>
        </w:p>
        <w:p w14:paraId="79380B23" w14:textId="12A6A735"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81" w:history="1">
            <w:r w:rsidR="00057781" w:rsidRPr="00520855">
              <w:rPr>
                <w:rStyle w:val="Lienhypertexte"/>
                <w:noProof/>
                <w:sz w:val="22"/>
                <w:szCs w:val="22"/>
                <w:lang w:val="fr-FR" w:eastAsia="fr-FR"/>
              </w:rPr>
              <w:t>NCC.IDE.H.190 - Trousse de premiers secours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_Toc80975881 \h </w:instrText>
            </w:r>
            <w:r w:rsidR="00057781" w:rsidRPr="00520855">
              <w:rPr>
                <w:noProof/>
                <w:webHidden/>
              </w:rPr>
            </w:r>
            <w:r w:rsidR="00057781" w:rsidRPr="00520855">
              <w:rPr>
                <w:noProof/>
                <w:webHidden/>
              </w:rPr>
              <w:fldChar w:fldCharType="separate"/>
            </w:r>
            <w:r w:rsidR="009520A0">
              <w:rPr>
                <w:noProof/>
                <w:webHidden/>
              </w:rPr>
              <w:t>60</w:t>
            </w:r>
            <w:r w:rsidR="00057781" w:rsidRPr="00520855">
              <w:rPr>
                <w:noProof/>
                <w:webHidden/>
              </w:rPr>
              <w:fldChar w:fldCharType="end"/>
            </w:r>
          </w:hyperlink>
        </w:p>
        <w:p w14:paraId="761039B8" w14:textId="764ED517"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82" w:history="1">
            <w:r w:rsidR="00057781" w:rsidRPr="00520855">
              <w:rPr>
                <w:rStyle w:val="Lienhypertexte"/>
                <w:noProof/>
                <w:sz w:val="22"/>
                <w:szCs w:val="22"/>
                <w:lang w:val="fr-FR" w:eastAsia="fr-FR"/>
              </w:rPr>
              <w:t>NCC.IDE.H.200 - Oxygène de subsistance ‒ hélicoptères non pressurisés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_Toc80975882 \h </w:instrText>
            </w:r>
            <w:r w:rsidR="00057781" w:rsidRPr="00520855">
              <w:rPr>
                <w:noProof/>
                <w:webHidden/>
              </w:rPr>
            </w:r>
            <w:r w:rsidR="00057781" w:rsidRPr="00520855">
              <w:rPr>
                <w:noProof/>
                <w:webHidden/>
              </w:rPr>
              <w:fldChar w:fldCharType="separate"/>
            </w:r>
            <w:r w:rsidR="009520A0">
              <w:rPr>
                <w:noProof/>
                <w:webHidden/>
              </w:rPr>
              <w:t>60</w:t>
            </w:r>
            <w:r w:rsidR="00057781" w:rsidRPr="00520855">
              <w:rPr>
                <w:noProof/>
                <w:webHidden/>
              </w:rPr>
              <w:fldChar w:fldCharType="end"/>
            </w:r>
          </w:hyperlink>
        </w:p>
        <w:p w14:paraId="6783395C" w14:textId="61CF3679"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83" w:history="1">
            <w:r w:rsidR="00057781" w:rsidRPr="00520855">
              <w:rPr>
                <w:rStyle w:val="Lienhypertexte"/>
                <w:noProof/>
                <w:sz w:val="22"/>
                <w:szCs w:val="22"/>
                <w:lang w:val="fr-FR" w:eastAsia="fr-FR"/>
              </w:rPr>
              <w:t>NCC.IDE.H.205 - Extincteurs à main</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_Toc80975883 \h </w:instrText>
            </w:r>
            <w:r w:rsidR="00057781" w:rsidRPr="00520855">
              <w:rPr>
                <w:noProof/>
                <w:webHidden/>
              </w:rPr>
            </w:r>
            <w:r w:rsidR="00057781" w:rsidRPr="00520855">
              <w:rPr>
                <w:noProof/>
                <w:webHidden/>
              </w:rPr>
              <w:fldChar w:fldCharType="separate"/>
            </w:r>
            <w:r w:rsidR="009520A0">
              <w:rPr>
                <w:noProof/>
                <w:webHidden/>
              </w:rPr>
              <w:t>60</w:t>
            </w:r>
            <w:r w:rsidR="00057781" w:rsidRPr="00520855">
              <w:rPr>
                <w:noProof/>
                <w:webHidden/>
              </w:rPr>
              <w:fldChar w:fldCharType="end"/>
            </w:r>
          </w:hyperlink>
        </w:p>
        <w:p w14:paraId="303C5F75" w14:textId="20D3468C"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84" w:history="1">
            <w:r w:rsidR="00057781" w:rsidRPr="00520855">
              <w:rPr>
                <w:rStyle w:val="Lienhypertexte"/>
                <w:noProof/>
                <w:sz w:val="22"/>
                <w:szCs w:val="22"/>
                <w:lang w:val="fr-FR" w:eastAsia="fr-FR"/>
              </w:rPr>
              <w:t>NCC.IDE.H.210 - Indication des zones de pénétration dans le fuselage</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_Toc80975884 \h </w:instrText>
            </w:r>
            <w:r w:rsidR="00057781" w:rsidRPr="00520855">
              <w:rPr>
                <w:noProof/>
                <w:webHidden/>
              </w:rPr>
            </w:r>
            <w:r w:rsidR="00057781" w:rsidRPr="00520855">
              <w:rPr>
                <w:noProof/>
                <w:webHidden/>
              </w:rPr>
              <w:fldChar w:fldCharType="separate"/>
            </w:r>
            <w:r w:rsidR="009520A0">
              <w:rPr>
                <w:noProof/>
                <w:webHidden/>
              </w:rPr>
              <w:t>60</w:t>
            </w:r>
            <w:r w:rsidR="00057781" w:rsidRPr="00520855">
              <w:rPr>
                <w:noProof/>
                <w:webHidden/>
              </w:rPr>
              <w:fldChar w:fldCharType="end"/>
            </w:r>
          </w:hyperlink>
        </w:p>
        <w:p w14:paraId="1726C799" w14:textId="7590C92C"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85" w:history="1">
            <w:r w:rsidR="00057781" w:rsidRPr="00520855">
              <w:rPr>
                <w:rStyle w:val="Lienhypertexte"/>
                <w:noProof/>
                <w:sz w:val="22"/>
                <w:szCs w:val="22"/>
                <w:lang w:val="fr-FR" w:eastAsia="fr-FR"/>
              </w:rPr>
              <w:t>NCC.IDE.H.215 - Émetteur de localisation d’urgence (ELT)</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_Toc80975885 \h </w:instrText>
            </w:r>
            <w:r w:rsidR="00057781" w:rsidRPr="00520855">
              <w:rPr>
                <w:noProof/>
                <w:webHidden/>
              </w:rPr>
            </w:r>
            <w:r w:rsidR="00057781" w:rsidRPr="00520855">
              <w:rPr>
                <w:noProof/>
                <w:webHidden/>
              </w:rPr>
              <w:fldChar w:fldCharType="separate"/>
            </w:r>
            <w:r w:rsidR="009520A0">
              <w:rPr>
                <w:noProof/>
                <w:webHidden/>
              </w:rPr>
              <w:t>61</w:t>
            </w:r>
            <w:r w:rsidR="00057781" w:rsidRPr="00520855">
              <w:rPr>
                <w:noProof/>
                <w:webHidden/>
              </w:rPr>
              <w:fldChar w:fldCharType="end"/>
            </w:r>
          </w:hyperlink>
        </w:p>
        <w:p w14:paraId="45C405FC" w14:textId="020C00AD"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86" w:history="1">
            <w:r w:rsidR="00057781" w:rsidRPr="00520855">
              <w:rPr>
                <w:rStyle w:val="Lienhypertexte"/>
                <w:noProof/>
                <w:sz w:val="22"/>
                <w:szCs w:val="22"/>
                <w:lang w:val="fr-FR" w:eastAsia="fr-FR"/>
              </w:rPr>
              <w:t>NCC.IDE.H.225 - Gilets de sauvetage</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_Toc80975886 \h </w:instrText>
            </w:r>
            <w:r w:rsidR="00057781" w:rsidRPr="00520855">
              <w:rPr>
                <w:noProof/>
                <w:webHidden/>
              </w:rPr>
            </w:r>
            <w:r w:rsidR="00057781" w:rsidRPr="00520855">
              <w:rPr>
                <w:noProof/>
                <w:webHidden/>
              </w:rPr>
              <w:fldChar w:fldCharType="separate"/>
            </w:r>
            <w:r w:rsidR="009520A0">
              <w:rPr>
                <w:noProof/>
                <w:webHidden/>
              </w:rPr>
              <w:t>61</w:t>
            </w:r>
            <w:r w:rsidR="00057781" w:rsidRPr="00520855">
              <w:rPr>
                <w:noProof/>
                <w:webHidden/>
              </w:rPr>
              <w:fldChar w:fldCharType="end"/>
            </w:r>
          </w:hyperlink>
        </w:p>
        <w:p w14:paraId="0C266061" w14:textId="2BB1FD4D"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87" w:history="1">
            <w:r w:rsidR="00057781" w:rsidRPr="00520855">
              <w:rPr>
                <w:rStyle w:val="Lienhypertexte"/>
                <w:noProof/>
                <w:sz w:val="22"/>
                <w:szCs w:val="22"/>
                <w:lang w:val="fr-FR" w:eastAsia="fr-FR"/>
              </w:rPr>
              <w:t>NCC.IDE.H.226 - Combinaisons de survie de l’équipage</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_Toc80975887 \h </w:instrText>
            </w:r>
            <w:r w:rsidR="00057781" w:rsidRPr="00520855">
              <w:rPr>
                <w:noProof/>
                <w:webHidden/>
              </w:rPr>
            </w:r>
            <w:r w:rsidR="00057781" w:rsidRPr="00520855">
              <w:rPr>
                <w:noProof/>
                <w:webHidden/>
              </w:rPr>
              <w:fldChar w:fldCharType="separate"/>
            </w:r>
            <w:r w:rsidR="009520A0">
              <w:rPr>
                <w:noProof/>
                <w:webHidden/>
              </w:rPr>
              <w:t>61</w:t>
            </w:r>
            <w:r w:rsidR="00057781" w:rsidRPr="00520855">
              <w:rPr>
                <w:noProof/>
                <w:webHidden/>
              </w:rPr>
              <w:fldChar w:fldCharType="end"/>
            </w:r>
          </w:hyperlink>
        </w:p>
        <w:p w14:paraId="374C15D2" w14:textId="0A45A49E"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88" w:history="1">
            <w:r w:rsidR="00057781" w:rsidRPr="00520855">
              <w:rPr>
                <w:rStyle w:val="Lienhypertexte"/>
                <w:noProof/>
                <w:sz w:val="22"/>
                <w:szCs w:val="22"/>
                <w:lang w:val="fr-FR" w:eastAsia="fr-FR"/>
              </w:rPr>
              <w:t>NCC.IDE.H.227 - Canots de sauvetage, ELT de survie et équipements de survie lors de vols prolongés au-dessus de l’eau</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_Toc80975888 \h </w:instrText>
            </w:r>
            <w:r w:rsidR="00057781" w:rsidRPr="00520855">
              <w:rPr>
                <w:noProof/>
                <w:webHidden/>
              </w:rPr>
            </w:r>
            <w:r w:rsidR="00057781" w:rsidRPr="00520855">
              <w:rPr>
                <w:noProof/>
                <w:webHidden/>
              </w:rPr>
              <w:fldChar w:fldCharType="separate"/>
            </w:r>
            <w:r w:rsidR="009520A0">
              <w:rPr>
                <w:noProof/>
                <w:webHidden/>
              </w:rPr>
              <w:t>62</w:t>
            </w:r>
            <w:r w:rsidR="00057781" w:rsidRPr="00520855">
              <w:rPr>
                <w:noProof/>
                <w:webHidden/>
              </w:rPr>
              <w:fldChar w:fldCharType="end"/>
            </w:r>
          </w:hyperlink>
        </w:p>
        <w:p w14:paraId="7CEDF60C" w14:textId="2B495AFD"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89" w:history="1">
            <w:r w:rsidR="00057781" w:rsidRPr="00520855">
              <w:rPr>
                <w:rStyle w:val="Lienhypertexte"/>
                <w:noProof/>
                <w:sz w:val="22"/>
                <w:szCs w:val="22"/>
                <w:lang w:val="fr-FR" w:eastAsia="fr-FR"/>
              </w:rPr>
              <w:t>NCC.IDE.H.230 - Équipements de survie</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_Toc80975889 \h </w:instrText>
            </w:r>
            <w:r w:rsidR="00057781" w:rsidRPr="00520855">
              <w:rPr>
                <w:noProof/>
                <w:webHidden/>
              </w:rPr>
            </w:r>
            <w:r w:rsidR="00057781" w:rsidRPr="00520855">
              <w:rPr>
                <w:noProof/>
                <w:webHidden/>
              </w:rPr>
              <w:fldChar w:fldCharType="separate"/>
            </w:r>
            <w:r w:rsidR="009520A0">
              <w:rPr>
                <w:noProof/>
                <w:webHidden/>
              </w:rPr>
              <w:t>63</w:t>
            </w:r>
            <w:r w:rsidR="00057781" w:rsidRPr="00520855">
              <w:rPr>
                <w:noProof/>
                <w:webHidden/>
              </w:rPr>
              <w:fldChar w:fldCharType="end"/>
            </w:r>
          </w:hyperlink>
        </w:p>
        <w:p w14:paraId="5005259E" w14:textId="60EC5FEE"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90" w:history="1">
            <w:r w:rsidR="00057781" w:rsidRPr="00520855">
              <w:rPr>
                <w:rStyle w:val="Lienhypertexte"/>
                <w:noProof/>
                <w:sz w:val="22"/>
                <w:szCs w:val="22"/>
                <w:lang w:val="fr-FR" w:eastAsia="fr-FR"/>
              </w:rPr>
              <w:t>NCC.IDE.H.231 - Exigences additionnelles pour les hélicoptères effectuant des opérations en mer en zone maritime hostile</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_Toc80975890 \h </w:instrText>
            </w:r>
            <w:r w:rsidR="00057781" w:rsidRPr="00520855">
              <w:rPr>
                <w:noProof/>
                <w:webHidden/>
              </w:rPr>
            </w:r>
            <w:r w:rsidR="00057781" w:rsidRPr="00520855">
              <w:rPr>
                <w:noProof/>
                <w:webHidden/>
              </w:rPr>
              <w:fldChar w:fldCharType="separate"/>
            </w:r>
            <w:r w:rsidR="009520A0">
              <w:rPr>
                <w:noProof/>
                <w:webHidden/>
              </w:rPr>
              <w:t>63</w:t>
            </w:r>
            <w:r w:rsidR="00057781" w:rsidRPr="00520855">
              <w:rPr>
                <w:noProof/>
                <w:webHidden/>
              </w:rPr>
              <w:fldChar w:fldCharType="end"/>
            </w:r>
          </w:hyperlink>
        </w:p>
        <w:p w14:paraId="7080F098" w14:textId="15F52941"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91" w:history="1">
            <w:r w:rsidR="00057781" w:rsidRPr="00520855">
              <w:rPr>
                <w:rStyle w:val="Lienhypertexte"/>
                <w:noProof/>
                <w:sz w:val="22"/>
                <w:szCs w:val="22"/>
                <w:lang w:val="fr-FR" w:eastAsia="fr-FR"/>
              </w:rPr>
              <w:t>NCC.IDE.H.232 - Hélicoptères certifiés pour une exploitation sur l’eau – équipements divers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_Toc80975891 \h </w:instrText>
            </w:r>
            <w:r w:rsidR="00057781" w:rsidRPr="00520855">
              <w:rPr>
                <w:noProof/>
                <w:webHidden/>
              </w:rPr>
            </w:r>
            <w:r w:rsidR="00057781" w:rsidRPr="00520855">
              <w:rPr>
                <w:noProof/>
                <w:webHidden/>
              </w:rPr>
              <w:fldChar w:fldCharType="separate"/>
            </w:r>
            <w:r w:rsidR="009520A0">
              <w:rPr>
                <w:noProof/>
                <w:webHidden/>
              </w:rPr>
              <w:t>64</w:t>
            </w:r>
            <w:r w:rsidR="00057781" w:rsidRPr="00520855">
              <w:rPr>
                <w:noProof/>
                <w:webHidden/>
              </w:rPr>
              <w:fldChar w:fldCharType="end"/>
            </w:r>
          </w:hyperlink>
        </w:p>
        <w:p w14:paraId="1D9ADB07" w14:textId="3089FD32"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92" w:history="1">
            <w:r w:rsidR="00057781" w:rsidRPr="00520855">
              <w:rPr>
                <w:rStyle w:val="Lienhypertexte"/>
                <w:noProof/>
                <w:sz w:val="22"/>
                <w:szCs w:val="22"/>
                <w:lang w:val="fr-FR" w:eastAsia="fr-FR"/>
              </w:rPr>
              <w:t>NCC.IDE.H.235 - Tous les hélicoptères en vol au-dessus de l’eau ‒ amerrissage</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_Toc80975892 \h </w:instrText>
            </w:r>
            <w:r w:rsidR="00057781" w:rsidRPr="00520855">
              <w:rPr>
                <w:noProof/>
                <w:webHidden/>
              </w:rPr>
            </w:r>
            <w:r w:rsidR="00057781" w:rsidRPr="00520855">
              <w:rPr>
                <w:noProof/>
                <w:webHidden/>
              </w:rPr>
              <w:fldChar w:fldCharType="separate"/>
            </w:r>
            <w:r w:rsidR="009520A0">
              <w:rPr>
                <w:noProof/>
                <w:webHidden/>
              </w:rPr>
              <w:t>64</w:t>
            </w:r>
            <w:r w:rsidR="00057781" w:rsidRPr="00520855">
              <w:rPr>
                <w:noProof/>
                <w:webHidden/>
              </w:rPr>
              <w:fldChar w:fldCharType="end"/>
            </w:r>
          </w:hyperlink>
        </w:p>
        <w:p w14:paraId="58D14CEB" w14:textId="2FF7DF76"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93" w:history="1">
            <w:r w:rsidR="00057781" w:rsidRPr="00520855">
              <w:rPr>
                <w:rStyle w:val="Lienhypertexte"/>
                <w:noProof/>
                <w:sz w:val="22"/>
                <w:szCs w:val="22"/>
                <w:lang w:val="fr-FR" w:eastAsia="fr-FR"/>
              </w:rPr>
              <w:t>NCC.IDE.H.240 - Casque</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_Toc80975893 \h </w:instrText>
            </w:r>
            <w:r w:rsidR="00057781" w:rsidRPr="00520855">
              <w:rPr>
                <w:noProof/>
                <w:webHidden/>
              </w:rPr>
            </w:r>
            <w:r w:rsidR="00057781" w:rsidRPr="00520855">
              <w:rPr>
                <w:noProof/>
                <w:webHidden/>
              </w:rPr>
              <w:fldChar w:fldCharType="separate"/>
            </w:r>
            <w:r w:rsidR="009520A0">
              <w:rPr>
                <w:noProof/>
                <w:webHidden/>
              </w:rPr>
              <w:t>64</w:t>
            </w:r>
            <w:r w:rsidR="00057781" w:rsidRPr="00520855">
              <w:rPr>
                <w:noProof/>
                <w:webHidden/>
              </w:rPr>
              <w:fldChar w:fldCharType="end"/>
            </w:r>
          </w:hyperlink>
        </w:p>
        <w:p w14:paraId="7080C81B" w14:textId="331D74F9"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94" w:history="1">
            <w:r w:rsidR="00057781" w:rsidRPr="00520855">
              <w:rPr>
                <w:rStyle w:val="Lienhypertexte"/>
                <w:noProof/>
                <w:sz w:val="22"/>
                <w:szCs w:val="22"/>
                <w:lang w:val="fr-FR" w:eastAsia="fr-FR"/>
              </w:rPr>
              <w:t>NCC.IDE.H.245 - Matériel de radiocommunication</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_Toc80975894 \h </w:instrText>
            </w:r>
            <w:r w:rsidR="00057781" w:rsidRPr="00520855">
              <w:rPr>
                <w:noProof/>
                <w:webHidden/>
              </w:rPr>
            </w:r>
            <w:r w:rsidR="00057781" w:rsidRPr="00520855">
              <w:rPr>
                <w:noProof/>
                <w:webHidden/>
              </w:rPr>
              <w:fldChar w:fldCharType="separate"/>
            </w:r>
            <w:r w:rsidR="009520A0">
              <w:rPr>
                <w:noProof/>
                <w:webHidden/>
              </w:rPr>
              <w:t>64</w:t>
            </w:r>
            <w:r w:rsidR="00057781" w:rsidRPr="00520855">
              <w:rPr>
                <w:noProof/>
                <w:webHidden/>
              </w:rPr>
              <w:fldChar w:fldCharType="end"/>
            </w:r>
          </w:hyperlink>
        </w:p>
        <w:p w14:paraId="1789B3DD" w14:textId="5BA62E7C"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95" w:history="1">
            <w:r w:rsidR="00057781" w:rsidRPr="00520855">
              <w:rPr>
                <w:rStyle w:val="Lienhypertexte"/>
                <w:noProof/>
                <w:sz w:val="22"/>
                <w:szCs w:val="22"/>
                <w:lang w:val="fr-FR" w:eastAsia="fr-FR"/>
              </w:rPr>
              <w:t>NCC.IDE.H.250 - Équipements de navigation</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_Toc80975895 \h </w:instrText>
            </w:r>
            <w:r w:rsidR="00057781" w:rsidRPr="00520855">
              <w:rPr>
                <w:noProof/>
                <w:webHidden/>
              </w:rPr>
            </w:r>
            <w:r w:rsidR="00057781" w:rsidRPr="00520855">
              <w:rPr>
                <w:noProof/>
                <w:webHidden/>
              </w:rPr>
              <w:fldChar w:fldCharType="separate"/>
            </w:r>
            <w:r w:rsidR="009520A0">
              <w:rPr>
                <w:noProof/>
                <w:webHidden/>
              </w:rPr>
              <w:t>65</w:t>
            </w:r>
            <w:r w:rsidR="00057781" w:rsidRPr="00520855">
              <w:rPr>
                <w:noProof/>
                <w:webHidden/>
              </w:rPr>
              <w:fldChar w:fldCharType="end"/>
            </w:r>
          </w:hyperlink>
        </w:p>
        <w:p w14:paraId="18C5E919" w14:textId="1D3A9111" w:rsidR="00057781" w:rsidRPr="00520855" w:rsidRDefault="000F29D4" w:rsidP="00520855">
          <w:pPr>
            <w:pStyle w:val="TM3"/>
            <w:tabs>
              <w:tab w:val="right" w:leader="dot" w:pos="9350"/>
            </w:tabs>
            <w:spacing w:after="120" w:line="240" w:lineRule="auto"/>
            <w:rPr>
              <w:rFonts w:eastAsiaTheme="minorEastAsia"/>
              <w:noProof/>
              <w:lang w:val="fr-FR" w:eastAsia="fr-FR"/>
            </w:rPr>
          </w:pPr>
          <w:hyperlink w:anchor="_Toc80975896" w:history="1">
            <w:r w:rsidR="00057781" w:rsidRPr="00520855">
              <w:rPr>
                <w:rStyle w:val="Lienhypertexte"/>
                <w:noProof/>
                <w:sz w:val="22"/>
                <w:szCs w:val="22"/>
                <w:lang w:val="fr-FR" w:eastAsia="fr-FR"/>
              </w:rPr>
              <w:t>NCC.IDE.H.255 - Transpondeur</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_Toc80975896 \h </w:instrText>
            </w:r>
            <w:r w:rsidR="00057781" w:rsidRPr="00520855">
              <w:rPr>
                <w:noProof/>
                <w:webHidden/>
              </w:rPr>
            </w:r>
            <w:r w:rsidR="00057781" w:rsidRPr="00520855">
              <w:rPr>
                <w:noProof/>
                <w:webHidden/>
              </w:rPr>
              <w:fldChar w:fldCharType="separate"/>
            </w:r>
            <w:r w:rsidR="009520A0">
              <w:rPr>
                <w:noProof/>
                <w:webHidden/>
              </w:rPr>
              <w:t>65</w:t>
            </w:r>
            <w:r w:rsidR="00057781" w:rsidRPr="00520855">
              <w:rPr>
                <w:noProof/>
                <w:webHidden/>
              </w:rPr>
              <w:fldChar w:fldCharType="end"/>
            </w:r>
          </w:hyperlink>
        </w:p>
        <w:p w14:paraId="7B8C2651" w14:textId="163A247E" w:rsidR="00057781" w:rsidRPr="00C038CA" w:rsidRDefault="000F29D4" w:rsidP="00520855">
          <w:pPr>
            <w:pStyle w:val="TM3"/>
            <w:tabs>
              <w:tab w:val="right" w:leader="dot" w:pos="9350"/>
            </w:tabs>
            <w:spacing w:after="120" w:line="240" w:lineRule="auto"/>
            <w:rPr>
              <w:rFonts w:eastAsiaTheme="minorEastAsia"/>
              <w:noProof/>
              <w:lang w:val="fr-FR" w:eastAsia="fr-FR"/>
            </w:rPr>
          </w:pPr>
          <w:hyperlink w:anchor="_Toc80975897" w:history="1">
            <w:r w:rsidR="00057781" w:rsidRPr="00520855">
              <w:rPr>
                <w:rStyle w:val="Lienhypertexte"/>
                <w:noProof/>
                <w:sz w:val="22"/>
                <w:szCs w:val="22"/>
                <w:lang w:val="fr-FR" w:eastAsia="fr-FR"/>
              </w:rPr>
              <w:t>NCC.IDE.H.260 - Gestion des bases de données aéronautiques</w:t>
            </w:r>
            <w:r w:rsidR="00057781" w:rsidRPr="00520855">
              <w:rPr>
                <w:noProof/>
                <w:webHidden/>
              </w:rPr>
              <w:tab/>
            </w:r>
            <w:r w:rsidR="00057781" w:rsidRPr="00520855">
              <w:rPr>
                <w:noProof/>
                <w:webHidden/>
              </w:rPr>
              <w:fldChar w:fldCharType="begin"/>
            </w:r>
            <w:r w:rsidR="00057781" w:rsidRPr="00520855">
              <w:rPr>
                <w:noProof/>
                <w:webHidden/>
              </w:rPr>
              <w:instrText xml:space="preserve"> PAGEREF _Toc80975897 \h </w:instrText>
            </w:r>
            <w:r w:rsidR="00057781" w:rsidRPr="00520855">
              <w:rPr>
                <w:noProof/>
                <w:webHidden/>
              </w:rPr>
            </w:r>
            <w:r w:rsidR="00057781" w:rsidRPr="00520855">
              <w:rPr>
                <w:noProof/>
                <w:webHidden/>
              </w:rPr>
              <w:fldChar w:fldCharType="separate"/>
            </w:r>
            <w:r w:rsidR="009520A0">
              <w:rPr>
                <w:noProof/>
                <w:webHidden/>
              </w:rPr>
              <w:t>65</w:t>
            </w:r>
            <w:r w:rsidR="00057781" w:rsidRPr="00520855">
              <w:rPr>
                <w:noProof/>
                <w:webHidden/>
              </w:rPr>
              <w:fldChar w:fldCharType="end"/>
            </w:r>
          </w:hyperlink>
        </w:p>
        <w:p w14:paraId="0E03E48B" w14:textId="4B0434B6" w:rsidR="00864A47" w:rsidRDefault="00864A47" w:rsidP="00C038CA">
          <w:pPr>
            <w:spacing w:line="240" w:lineRule="auto"/>
          </w:pPr>
          <w:r w:rsidRPr="00C038CA">
            <w:rPr>
              <w:bCs/>
            </w:rPr>
            <w:fldChar w:fldCharType="end"/>
          </w:r>
        </w:p>
      </w:sdtContent>
    </w:sdt>
    <w:p w14:paraId="7B976AF7" w14:textId="77777777" w:rsidR="00C038CA" w:rsidRDefault="0005194D" w:rsidP="00C038CA">
      <w:pPr>
        <w:rPr>
          <w:rFonts w:ascii="Arial Narrow" w:hAnsi="Arial Narrow"/>
          <w:sz w:val="24"/>
          <w:szCs w:val="24"/>
        </w:rPr>
      </w:pPr>
      <w:r w:rsidRPr="00311508">
        <w:rPr>
          <w:b/>
          <w:sz w:val="28"/>
          <w:szCs w:val="28"/>
          <w:lang w:val="fr-FR" w:eastAsia="fr-FR"/>
        </w:rPr>
        <w:br w:type="page"/>
      </w:r>
    </w:p>
    <w:p w14:paraId="4958285D" w14:textId="77777777" w:rsidR="008D7013" w:rsidRDefault="008D7013" w:rsidP="00C038CA">
      <w:pPr>
        <w:pStyle w:val="title-annex-1"/>
        <w:shd w:val="clear" w:color="auto" w:fill="FFFFFF"/>
        <w:spacing w:before="120" w:beforeAutospacing="0" w:after="120" w:afterAutospacing="0" w:line="276" w:lineRule="auto"/>
        <w:jc w:val="both"/>
        <w:rPr>
          <w:i/>
          <w:iCs/>
          <w:color w:val="000000"/>
          <w:sz w:val="36"/>
          <w:szCs w:val="36"/>
        </w:rPr>
      </w:pPr>
    </w:p>
    <w:p w14:paraId="561143E9" w14:textId="77777777" w:rsidR="008D7013" w:rsidRDefault="008D7013" w:rsidP="00C038CA">
      <w:pPr>
        <w:pStyle w:val="title-annex-1"/>
        <w:shd w:val="clear" w:color="auto" w:fill="FFFFFF"/>
        <w:spacing w:before="120" w:beforeAutospacing="0" w:after="120" w:afterAutospacing="0" w:line="276" w:lineRule="auto"/>
        <w:jc w:val="both"/>
        <w:rPr>
          <w:i/>
          <w:iCs/>
          <w:color w:val="000000"/>
          <w:sz w:val="36"/>
          <w:szCs w:val="36"/>
        </w:rPr>
      </w:pPr>
    </w:p>
    <w:p w14:paraId="6F673076" w14:textId="77777777" w:rsidR="008D7013" w:rsidRDefault="008D7013" w:rsidP="00C038CA">
      <w:pPr>
        <w:pStyle w:val="title-annex-1"/>
        <w:shd w:val="clear" w:color="auto" w:fill="FFFFFF"/>
        <w:spacing w:before="120" w:beforeAutospacing="0" w:after="120" w:afterAutospacing="0" w:line="276" w:lineRule="auto"/>
        <w:jc w:val="both"/>
        <w:rPr>
          <w:i/>
          <w:iCs/>
          <w:color w:val="000000"/>
          <w:sz w:val="36"/>
          <w:szCs w:val="36"/>
        </w:rPr>
      </w:pPr>
    </w:p>
    <w:p w14:paraId="64BB1181" w14:textId="77777777" w:rsidR="008D7013" w:rsidRDefault="008D7013" w:rsidP="00C038CA">
      <w:pPr>
        <w:pStyle w:val="title-annex-1"/>
        <w:shd w:val="clear" w:color="auto" w:fill="FFFFFF"/>
        <w:spacing w:before="120" w:beforeAutospacing="0" w:after="120" w:afterAutospacing="0" w:line="276" w:lineRule="auto"/>
        <w:jc w:val="both"/>
        <w:rPr>
          <w:i/>
          <w:iCs/>
          <w:color w:val="000000"/>
          <w:sz w:val="36"/>
          <w:szCs w:val="36"/>
        </w:rPr>
      </w:pPr>
    </w:p>
    <w:p w14:paraId="779B7EC4" w14:textId="77777777" w:rsidR="008D7013" w:rsidRDefault="008D7013" w:rsidP="00C038CA">
      <w:pPr>
        <w:pStyle w:val="title-annex-1"/>
        <w:shd w:val="clear" w:color="auto" w:fill="FFFFFF"/>
        <w:spacing w:before="120" w:beforeAutospacing="0" w:after="120" w:afterAutospacing="0" w:line="276" w:lineRule="auto"/>
        <w:jc w:val="both"/>
        <w:rPr>
          <w:i/>
          <w:iCs/>
          <w:color w:val="000000"/>
          <w:sz w:val="36"/>
          <w:szCs w:val="36"/>
        </w:rPr>
      </w:pPr>
    </w:p>
    <w:p w14:paraId="7989062E" w14:textId="77777777" w:rsidR="008D7013" w:rsidRDefault="008D7013" w:rsidP="00C038CA">
      <w:pPr>
        <w:pStyle w:val="title-annex-1"/>
        <w:shd w:val="clear" w:color="auto" w:fill="FFFFFF"/>
        <w:spacing w:before="120" w:beforeAutospacing="0" w:after="120" w:afterAutospacing="0" w:line="276" w:lineRule="auto"/>
        <w:jc w:val="both"/>
        <w:rPr>
          <w:i/>
          <w:iCs/>
          <w:color w:val="000000"/>
          <w:sz w:val="36"/>
          <w:szCs w:val="36"/>
        </w:rPr>
      </w:pPr>
    </w:p>
    <w:p w14:paraId="18BF04C1" w14:textId="77777777" w:rsidR="008D7013" w:rsidRDefault="008D7013" w:rsidP="00C038CA">
      <w:pPr>
        <w:pStyle w:val="title-annex-1"/>
        <w:shd w:val="clear" w:color="auto" w:fill="FFFFFF"/>
        <w:spacing w:before="120" w:beforeAutospacing="0" w:after="120" w:afterAutospacing="0" w:line="276" w:lineRule="auto"/>
        <w:jc w:val="both"/>
        <w:rPr>
          <w:i/>
          <w:iCs/>
          <w:color w:val="000000"/>
          <w:sz w:val="36"/>
          <w:szCs w:val="36"/>
        </w:rPr>
      </w:pPr>
    </w:p>
    <w:p w14:paraId="5DD458B5" w14:textId="77777777" w:rsidR="00D27D69" w:rsidRDefault="00D27D69" w:rsidP="00D27D69">
      <w:pPr>
        <w:pStyle w:val="title-annex-1"/>
        <w:shd w:val="clear" w:color="auto" w:fill="FFFFFF"/>
        <w:spacing w:before="120" w:beforeAutospacing="0" w:after="120" w:afterAutospacing="0" w:line="276" w:lineRule="auto"/>
        <w:jc w:val="center"/>
        <w:rPr>
          <w:rFonts w:ascii="Arial" w:hAnsi="Arial" w:cs="Arial"/>
          <w:b/>
          <w:iCs/>
          <w:color w:val="000000"/>
          <w:sz w:val="36"/>
          <w:szCs w:val="36"/>
        </w:rPr>
      </w:pPr>
    </w:p>
    <w:p w14:paraId="5176590E" w14:textId="03292DF2" w:rsidR="00C038CA" w:rsidRPr="00D27D69" w:rsidRDefault="00C038CA" w:rsidP="00D27D69">
      <w:pPr>
        <w:pStyle w:val="title-annex-1"/>
        <w:shd w:val="clear" w:color="auto" w:fill="FFFFFF"/>
        <w:spacing w:before="120" w:beforeAutospacing="0" w:after="120" w:afterAutospacing="0" w:line="276" w:lineRule="auto"/>
        <w:jc w:val="center"/>
        <w:rPr>
          <w:rFonts w:ascii="Arial" w:hAnsi="Arial" w:cs="Arial"/>
          <w:b/>
          <w:iCs/>
          <w:color w:val="000000"/>
          <w:sz w:val="36"/>
          <w:szCs w:val="36"/>
        </w:rPr>
      </w:pPr>
      <w:r w:rsidRPr="00D27D69">
        <w:rPr>
          <w:rFonts w:ascii="Arial" w:hAnsi="Arial" w:cs="Arial"/>
          <w:b/>
          <w:iCs/>
          <w:color w:val="000000"/>
          <w:sz w:val="36"/>
          <w:szCs w:val="36"/>
        </w:rPr>
        <w:t>ANNEXE VI</w:t>
      </w:r>
      <w:r w:rsidR="00D27D69">
        <w:rPr>
          <w:rFonts w:ascii="Arial" w:hAnsi="Arial" w:cs="Arial"/>
          <w:b/>
          <w:iCs/>
          <w:color w:val="000000"/>
          <w:sz w:val="36"/>
          <w:szCs w:val="36"/>
        </w:rPr>
        <w:t>-</w:t>
      </w:r>
      <w:r w:rsidRPr="00D27D69">
        <w:rPr>
          <w:rStyle w:val="boldface"/>
          <w:rFonts w:ascii="Arial" w:hAnsi="Arial" w:cs="Arial"/>
          <w:b/>
          <w:bCs/>
          <w:color w:val="000000"/>
          <w:sz w:val="36"/>
          <w:szCs w:val="36"/>
        </w:rPr>
        <w:t>EXPLOITATION D’AÉRONEFS À MOTORISATION COMPLEXE À DES FINS NON COMMERCIALES</w:t>
      </w:r>
    </w:p>
    <w:p w14:paraId="44435F4D" w14:textId="77777777" w:rsidR="00C038CA" w:rsidRPr="00D27D69" w:rsidRDefault="00C038CA" w:rsidP="00D27D69">
      <w:pPr>
        <w:pStyle w:val="title-gr-seq-level-1"/>
        <w:shd w:val="clear" w:color="auto" w:fill="FFFFFF"/>
        <w:spacing w:before="120" w:beforeAutospacing="0" w:after="120" w:afterAutospacing="0" w:line="276" w:lineRule="auto"/>
        <w:jc w:val="center"/>
        <w:rPr>
          <w:rFonts w:ascii="Arial" w:hAnsi="Arial" w:cs="Arial"/>
          <w:b/>
          <w:bCs/>
          <w:color w:val="000000"/>
          <w:sz w:val="36"/>
          <w:szCs w:val="36"/>
        </w:rPr>
      </w:pPr>
      <w:r w:rsidRPr="00D27D69">
        <w:rPr>
          <w:rStyle w:val="boldface"/>
          <w:rFonts w:ascii="Arial" w:hAnsi="Arial" w:cs="Arial"/>
          <w:b/>
          <w:bCs/>
          <w:color w:val="000000"/>
          <w:sz w:val="36"/>
          <w:szCs w:val="36"/>
        </w:rPr>
        <w:t>[PARTIE NCC]</w:t>
      </w:r>
    </w:p>
    <w:p w14:paraId="14C307C8" w14:textId="77777777" w:rsidR="008D7013" w:rsidRPr="00D27D69" w:rsidRDefault="008D7013" w:rsidP="00D27D69">
      <w:pPr>
        <w:pStyle w:val="title-gr-seq-level-2"/>
        <w:shd w:val="clear" w:color="auto" w:fill="FFFFFF"/>
        <w:spacing w:before="120" w:beforeAutospacing="0" w:after="120" w:afterAutospacing="0" w:line="276" w:lineRule="auto"/>
        <w:jc w:val="both"/>
        <w:rPr>
          <w:rFonts w:ascii="Arial" w:hAnsi="Arial" w:cs="Arial"/>
          <w:i/>
          <w:iCs/>
          <w:color w:val="000000"/>
          <w:sz w:val="32"/>
        </w:rPr>
        <w:sectPr w:rsidR="008D7013" w:rsidRPr="00D27D69" w:rsidSect="00E5283E">
          <w:pgSz w:w="12240" w:h="15840"/>
          <w:pgMar w:top="1440" w:right="1440" w:bottom="1440" w:left="1440" w:header="708" w:footer="708" w:gutter="0"/>
          <w:pgNumType w:start="0"/>
          <w:cols w:space="708"/>
          <w:titlePg/>
          <w:docGrid w:linePitch="360"/>
        </w:sectPr>
      </w:pPr>
    </w:p>
    <w:p w14:paraId="4FD46773" w14:textId="77777777" w:rsidR="008D7013" w:rsidRPr="00D27D69" w:rsidRDefault="008D7013" w:rsidP="00D27D69">
      <w:pPr>
        <w:pStyle w:val="title-gr-seq-level-2"/>
        <w:shd w:val="clear" w:color="auto" w:fill="FFFFFF"/>
        <w:spacing w:before="120" w:beforeAutospacing="0" w:after="120" w:afterAutospacing="0" w:line="276" w:lineRule="auto"/>
        <w:jc w:val="center"/>
        <w:rPr>
          <w:rFonts w:ascii="Arial" w:hAnsi="Arial" w:cs="Arial"/>
          <w:b/>
          <w:iCs/>
          <w:color w:val="000000"/>
          <w:sz w:val="32"/>
          <w:szCs w:val="32"/>
        </w:rPr>
      </w:pPr>
    </w:p>
    <w:p w14:paraId="229181D1" w14:textId="77777777" w:rsidR="008D7013" w:rsidRPr="00D27D69" w:rsidRDefault="008D7013" w:rsidP="00D27D69">
      <w:pPr>
        <w:pStyle w:val="title-gr-seq-level-2"/>
        <w:shd w:val="clear" w:color="auto" w:fill="FFFFFF"/>
        <w:spacing w:before="120" w:beforeAutospacing="0" w:after="120" w:afterAutospacing="0" w:line="276" w:lineRule="auto"/>
        <w:jc w:val="center"/>
        <w:rPr>
          <w:rFonts w:ascii="Arial" w:hAnsi="Arial" w:cs="Arial"/>
          <w:b/>
          <w:iCs/>
          <w:color w:val="000000"/>
          <w:sz w:val="32"/>
          <w:szCs w:val="32"/>
        </w:rPr>
      </w:pPr>
    </w:p>
    <w:p w14:paraId="432DFD00" w14:textId="77777777" w:rsidR="008D7013" w:rsidRPr="00D27D69" w:rsidRDefault="008D7013" w:rsidP="00D27D69">
      <w:pPr>
        <w:pStyle w:val="title-gr-seq-level-2"/>
        <w:shd w:val="clear" w:color="auto" w:fill="FFFFFF"/>
        <w:spacing w:before="120" w:beforeAutospacing="0" w:after="120" w:afterAutospacing="0" w:line="276" w:lineRule="auto"/>
        <w:jc w:val="center"/>
        <w:rPr>
          <w:rFonts w:ascii="Arial" w:hAnsi="Arial" w:cs="Arial"/>
          <w:b/>
          <w:iCs/>
          <w:color w:val="000000"/>
          <w:sz w:val="32"/>
          <w:szCs w:val="32"/>
        </w:rPr>
      </w:pPr>
    </w:p>
    <w:p w14:paraId="564FCD2E" w14:textId="77777777" w:rsidR="008D7013" w:rsidRPr="00D27D69" w:rsidRDefault="008D7013" w:rsidP="00D27D69">
      <w:pPr>
        <w:pStyle w:val="title-gr-seq-level-2"/>
        <w:shd w:val="clear" w:color="auto" w:fill="FFFFFF"/>
        <w:spacing w:before="120" w:beforeAutospacing="0" w:after="120" w:afterAutospacing="0" w:line="276" w:lineRule="auto"/>
        <w:jc w:val="center"/>
        <w:rPr>
          <w:rFonts w:ascii="Arial" w:hAnsi="Arial" w:cs="Arial"/>
          <w:b/>
          <w:iCs/>
          <w:color w:val="000000"/>
          <w:sz w:val="32"/>
          <w:szCs w:val="32"/>
        </w:rPr>
      </w:pPr>
    </w:p>
    <w:p w14:paraId="4E7F31EE" w14:textId="77777777" w:rsidR="008D7013" w:rsidRPr="00D27D69" w:rsidRDefault="008D7013" w:rsidP="00D27D69">
      <w:pPr>
        <w:pStyle w:val="title-gr-seq-level-2"/>
        <w:shd w:val="clear" w:color="auto" w:fill="FFFFFF"/>
        <w:spacing w:before="120" w:beforeAutospacing="0" w:after="120" w:afterAutospacing="0" w:line="276" w:lineRule="auto"/>
        <w:jc w:val="center"/>
        <w:rPr>
          <w:rFonts w:ascii="Arial" w:hAnsi="Arial" w:cs="Arial"/>
          <w:b/>
          <w:iCs/>
          <w:color w:val="000000"/>
          <w:sz w:val="32"/>
          <w:szCs w:val="32"/>
        </w:rPr>
      </w:pPr>
    </w:p>
    <w:p w14:paraId="00AB5799" w14:textId="77777777" w:rsidR="008D7013" w:rsidRPr="00D27D69" w:rsidRDefault="008D7013" w:rsidP="00D27D69">
      <w:pPr>
        <w:pStyle w:val="title-gr-seq-level-2"/>
        <w:shd w:val="clear" w:color="auto" w:fill="FFFFFF"/>
        <w:spacing w:before="120" w:beforeAutospacing="0" w:after="120" w:afterAutospacing="0" w:line="276" w:lineRule="auto"/>
        <w:jc w:val="center"/>
        <w:rPr>
          <w:rFonts w:ascii="Arial" w:hAnsi="Arial" w:cs="Arial"/>
          <w:b/>
          <w:iCs/>
          <w:color w:val="000000"/>
          <w:sz w:val="32"/>
          <w:szCs w:val="32"/>
        </w:rPr>
      </w:pPr>
    </w:p>
    <w:p w14:paraId="648B5699" w14:textId="77777777" w:rsidR="008D7013" w:rsidRDefault="008D7013" w:rsidP="00D27D69">
      <w:pPr>
        <w:pStyle w:val="title-gr-seq-level-2"/>
        <w:shd w:val="clear" w:color="auto" w:fill="FFFFFF"/>
        <w:spacing w:before="120" w:beforeAutospacing="0" w:after="120" w:afterAutospacing="0" w:line="276" w:lineRule="auto"/>
        <w:jc w:val="center"/>
        <w:rPr>
          <w:rFonts w:ascii="Arial" w:hAnsi="Arial" w:cs="Arial"/>
          <w:b/>
          <w:iCs/>
          <w:color w:val="000000"/>
          <w:sz w:val="32"/>
          <w:szCs w:val="32"/>
        </w:rPr>
      </w:pPr>
    </w:p>
    <w:p w14:paraId="365BEFA6" w14:textId="77777777" w:rsidR="00D27D69" w:rsidRPr="00D27D69" w:rsidRDefault="00D27D69" w:rsidP="00D27D69">
      <w:pPr>
        <w:pStyle w:val="title-gr-seq-level-2"/>
        <w:shd w:val="clear" w:color="auto" w:fill="FFFFFF"/>
        <w:spacing w:before="120" w:beforeAutospacing="0" w:after="120" w:afterAutospacing="0" w:line="276" w:lineRule="auto"/>
        <w:jc w:val="center"/>
        <w:rPr>
          <w:rFonts w:ascii="Arial" w:hAnsi="Arial" w:cs="Arial"/>
          <w:b/>
          <w:iCs/>
          <w:color w:val="000000"/>
          <w:sz w:val="32"/>
          <w:szCs w:val="32"/>
        </w:rPr>
      </w:pPr>
    </w:p>
    <w:p w14:paraId="4B660CD8" w14:textId="44A402B4" w:rsidR="00C038CA" w:rsidRPr="00D27D69" w:rsidRDefault="00C038CA" w:rsidP="00D27D69">
      <w:pPr>
        <w:pStyle w:val="title-gr-seq-level-2"/>
        <w:shd w:val="clear" w:color="auto" w:fill="FFFFFF"/>
        <w:spacing w:before="120" w:beforeAutospacing="0" w:after="120" w:afterAutospacing="0" w:line="276" w:lineRule="auto"/>
        <w:jc w:val="center"/>
        <w:rPr>
          <w:rFonts w:ascii="Arial" w:hAnsi="Arial" w:cs="Arial"/>
          <w:b/>
          <w:iCs/>
          <w:color w:val="000000"/>
          <w:sz w:val="32"/>
          <w:szCs w:val="32"/>
        </w:rPr>
      </w:pPr>
      <w:r w:rsidRPr="00D27D69">
        <w:rPr>
          <w:rFonts w:ascii="Arial" w:hAnsi="Arial" w:cs="Arial"/>
          <w:b/>
          <w:iCs/>
          <w:color w:val="000000"/>
          <w:sz w:val="32"/>
          <w:szCs w:val="32"/>
        </w:rPr>
        <w:t>SOUS-PARTIE A</w:t>
      </w:r>
      <w:r w:rsidR="008D7013" w:rsidRPr="00D27D69">
        <w:rPr>
          <w:rFonts w:ascii="Arial" w:hAnsi="Arial" w:cs="Arial"/>
          <w:b/>
          <w:iCs/>
          <w:color w:val="000000"/>
          <w:sz w:val="32"/>
          <w:szCs w:val="32"/>
        </w:rPr>
        <w:t>-</w:t>
      </w:r>
      <w:r w:rsidRPr="00D27D69">
        <w:rPr>
          <w:rStyle w:val="italics"/>
          <w:rFonts w:ascii="Arial" w:hAnsi="Arial" w:cs="Arial"/>
          <w:b/>
          <w:bCs/>
          <w:iCs/>
          <w:color w:val="000000"/>
          <w:sz w:val="32"/>
          <w:szCs w:val="32"/>
        </w:rPr>
        <w:t>EXIGENCES GÉNÉRALES</w:t>
      </w:r>
    </w:p>
    <w:p w14:paraId="25078A7E" w14:textId="77777777" w:rsidR="00C038CA" w:rsidRPr="00D27D69" w:rsidRDefault="00C038CA" w:rsidP="00D27D69">
      <w:pPr>
        <w:pStyle w:val="modref"/>
        <w:shd w:val="clear" w:color="auto" w:fill="FFFFFF"/>
        <w:spacing w:before="120" w:beforeAutospacing="0" w:after="120" w:afterAutospacing="0" w:line="276" w:lineRule="auto"/>
        <w:jc w:val="both"/>
        <w:rPr>
          <w:rFonts w:ascii="Arial" w:hAnsi="Arial" w:cs="Arial"/>
          <w:b/>
          <w:bCs/>
          <w:color w:val="000000"/>
        </w:rPr>
      </w:pPr>
    </w:p>
    <w:p w14:paraId="58DA10B8" w14:textId="77777777" w:rsidR="008D7013" w:rsidRPr="00D27D69" w:rsidRDefault="008D7013" w:rsidP="00D27D69">
      <w:pPr>
        <w:pStyle w:val="title-gr-seq-level-1"/>
        <w:shd w:val="clear" w:color="auto" w:fill="FFFFFF"/>
        <w:spacing w:before="120" w:beforeAutospacing="0" w:after="120" w:afterAutospacing="0" w:line="276" w:lineRule="auto"/>
        <w:jc w:val="both"/>
        <w:rPr>
          <w:rStyle w:val="boldface"/>
          <w:rFonts w:ascii="Arial" w:hAnsi="Arial" w:cs="Arial"/>
          <w:b/>
          <w:bCs/>
          <w:color w:val="000000"/>
        </w:rPr>
        <w:sectPr w:rsidR="008D7013" w:rsidRPr="00D27D69" w:rsidSect="005D466A">
          <w:pgSz w:w="12240" w:h="15840"/>
          <w:pgMar w:top="1440" w:right="1440" w:bottom="1440" w:left="1440" w:header="708" w:footer="708" w:gutter="0"/>
          <w:pgNumType w:start="0"/>
          <w:cols w:space="708"/>
          <w:docGrid w:linePitch="360"/>
        </w:sectPr>
      </w:pPr>
    </w:p>
    <w:p w14:paraId="2D58DD50" w14:textId="630884C3"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lastRenderedPageBreak/>
        <w:t>NCC.GEN.100</w:t>
      </w:r>
      <w:r w:rsidRPr="00D27D69">
        <w:rPr>
          <w:rFonts w:ascii="Arial" w:hAnsi="Arial" w:cs="Arial"/>
          <w:b/>
          <w:bCs/>
          <w:color w:val="000000"/>
        </w:rPr>
        <w:t>   </w:t>
      </w:r>
      <w:r w:rsidRPr="00D27D69">
        <w:rPr>
          <w:rStyle w:val="boldface"/>
          <w:rFonts w:ascii="Arial" w:hAnsi="Arial" w:cs="Arial"/>
          <w:b/>
          <w:bCs/>
          <w:color w:val="000000"/>
        </w:rPr>
        <w:t> Autorité compétente</w:t>
      </w:r>
    </w:p>
    <w:p w14:paraId="3C40CE95" w14:textId="1B95E876"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color w:val="000000"/>
          <w:sz w:val="22"/>
          <w:szCs w:val="22"/>
        </w:rPr>
      </w:pPr>
      <w:r w:rsidRPr="00D27D69">
        <w:rPr>
          <w:rFonts w:ascii="Arial" w:hAnsi="Arial" w:cs="Arial"/>
          <w:color w:val="000000"/>
          <w:sz w:val="22"/>
          <w:szCs w:val="22"/>
        </w:rPr>
        <w:t xml:space="preserve">L'autorité compétente est l'autorité désignée par l'État membre dans lequel l'exploitant </w:t>
      </w:r>
      <w:proofErr w:type="gramStart"/>
      <w:r w:rsidRPr="00D27D69">
        <w:rPr>
          <w:rFonts w:ascii="Arial" w:hAnsi="Arial" w:cs="Arial"/>
          <w:color w:val="000000"/>
          <w:sz w:val="22"/>
          <w:szCs w:val="22"/>
        </w:rPr>
        <w:t>a</w:t>
      </w:r>
      <w:proofErr w:type="gramEnd"/>
      <w:r w:rsidRPr="00D27D69">
        <w:rPr>
          <w:rFonts w:ascii="Arial" w:hAnsi="Arial" w:cs="Arial"/>
          <w:color w:val="000000"/>
          <w:sz w:val="22"/>
          <w:szCs w:val="22"/>
        </w:rPr>
        <w:t xml:space="preserve"> son principal établissement, </w:t>
      </w:r>
      <w:r w:rsidRPr="002A611A">
        <w:rPr>
          <w:rFonts w:ascii="Arial" w:hAnsi="Arial" w:cs="Arial"/>
          <w:color w:val="000000"/>
          <w:sz w:val="22"/>
          <w:szCs w:val="22"/>
          <w:rPrChange w:id="0" w:author="Compte Microsoft" w:date="2022-11-24T18:10:00Z">
            <w:rPr>
              <w:rFonts w:ascii="Arial" w:hAnsi="Arial" w:cs="Arial"/>
              <w:color w:val="000000"/>
              <w:sz w:val="22"/>
              <w:szCs w:val="22"/>
              <w:highlight w:val="yellow"/>
            </w:rPr>
          </w:rPrChange>
        </w:rPr>
        <w:t>est établi ou réside.</w:t>
      </w:r>
    </w:p>
    <w:p w14:paraId="1D41F6DC"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sz w:val="22"/>
          <w:szCs w:val="22"/>
        </w:rPr>
      </w:pPr>
      <w:r w:rsidRPr="00D27D69">
        <w:rPr>
          <w:rStyle w:val="boldface"/>
          <w:rFonts w:ascii="Arial" w:hAnsi="Arial" w:cs="Arial"/>
          <w:b/>
          <w:bCs/>
          <w:color w:val="000000"/>
          <w:sz w:val="22"/>
          <w:szCs w:val="22"/>
        </w:rPr>
        <w:t>NCC.GEN.105</w:t>
      </w:r>
      <w:r w:rsidRPr="00D27D69">
        <w:rPr>
          <w:rFonts w:ascii="Arial" w:hAnsi="Arial" w:cs="Arial"/>
          <w:b/>
          <w:bCs/>
          <w:color w:val="000000"/>
          <w:sz w:val="22"/>
          <w:szCs w:val="22"/>
        </w:rPr>
        <w:t>   </w:t>
      </w:r>
      <w:r w:rsidRPr="00D27D69">
        <w:rPr>
          <w:rStyle w:val="boldface"/>
          <w:rFonts w:ascii="Arial" w:hAnsi="Arial" w:cs="Arial"/>
          <w:b/>
          <w:bCs/>
          <w:color w:val="000000"/>
          <w:sz w:val="22"/>
          <w:szCs w:val="22"/>
        </w:rPr>
        <w:t> Responsabilités de l’équipage</w:t>
      </w:r>
    </w:p>
    <w:p w14:paraId="06A80967" w14:textId="68E11C74" w:rsidR="00C038CA" w:rsidRPr="00D27D69" w:rsidRDefault="00C038CA" w:rsidP="00D27D69">
      <w:pPr>
        <w:pStyle w:val="norm"/>
        <w:numPr>
          <w:ilvl w:val="0"/>
          <w:numId w:val="1"/>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D27D69">
        <w:rPr>
          <w:rFonts w:ascii="Arial" w:hAnsi="Arial" w:cs="Arial"/>
          <w:color w:val="000000"/>
          <w:sz w:val="22"/>
          <w:szCs w:val="22"/>
        </w:rPr>
        <w:t>Le membre d’équipage est responsable de l’exécution correcte de ses tâches qui sont:</w:t>
      </w:r>
    </w:p>
    <w:p w14:paraId="777D5FB9" w14:textId="11995F64" w:rsidR="00C038CA" w:rsidRPr="00D27D69" w:rsidRDefault="00C038CA" w:rsidP="00D27D69">
      <w:pPr>
        <w:pStyle w:val="norm"/>
        <w:numPr>
          <w:ilvl w:val="1"/>
          <w:numId w:val="1"/>
        </w:numPr>
        <w:shd w:val="clear" w:color="auto" w:fill="FFFFFF"/>
        <w:spacing w:before="120" w:beforeAutospacing="0" w:after="120" w:afterAutospacing="0" w:line="360" w:lineRule="auto"/>
        <w:ind w:left="851" w:hanging="426"/>
        <w:jc w:val="both"/>
        <w:rPr>
          <w:rFonts w:ascii="Arial" w:hAnsi="Arial" w:cs="Arial"/>
          <w:color w:val="000000"/>
          <w:sz w:val="22"/>
          <w:szCs w:val="22"/>
        </w:rPr>
      </w:pPr>
      <w:r w:rsidRPr="00D27D69">
        <w:rPr>
          <w:rFonts w:ascii="Arial" w:hAnsi="Arial" w:cs="Arial"/>
          <w:color w:val="000000"/>
          <w:sz w:val="22"/>
          <w:szCs w:val="22"/>
        </w:rPr>
        <w:t>liées à la sécurité de l’aéronef et de ses occupants; et</w:t>
      </w:r>
    </w:p>
    <w:p w14:paraId="1FCE3BF6" w14:textId="57062909" w:rsidR="00C038CA" w:rsidRPr="00D27D69" w:rsidRDefault="00C038CA" w:rsidP="00D27D69">
      <w:pPr>
        <w:pStyle w:val="norm"/>
        <w:numPr>
          <w:ilvl w:val="1"/>
          <w:numId w:val="1"/>
        </w:numPr>
        <w:shd w:val="clear" w:color="auto" w:fill="FFFFFF"/>
        <w:spacing w:before="120" w:beforeAutospacing="0" w:after="120" w:afterAutospacing="0" w:line="360" w:lineRule="auto"/>
        <w:ind w:left="851" w:hanging="426"/>
        <w:jc w:val="both"/>
        <w:rPr>
          <w:rFonts w:ascii="Arial" w:hAnsi="Arial" w:cs="Arial"/>
          <w:color w:val="000000"/>
          <w:sz w:val="22"/>
          <w:szCs w:val="22"/>
        </w:rPr>
      </w:pPr>
      <w:r w:rsidRPr="00D27D69">
        <w:rPr>
          <w:rFonts w:ascii="Arial" w:hAnsi="Arial" w:cs="Arial"/>
          <w:color w:val="000000"/>
          <w:sz w:val="22"/>
          <w:szCs w:val="22"/>
        </w:rPr>
        <w:t>spécifiées dans les consignes et procédures du manuel d’exploitation.</w:t>
      </w:r>
    </w:p>
    <w:p w14:paraId="45DF1AAB" w14:textId="22612419" w:rsidR="00C038CA" w:rsidRPr="00D27D69" w:rsidRDefault="00C038CA" w:rsidP="00D27D69">
      <w:pPr>
        <w:pStyle w:val="norm"/>
        <w:numPr>
          <w:ilvl w:val="0"/>
          <w:numId w:val="1"/>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D27D69">
        <w:rPr>
          <w:rFonts w:ascii="Arial" w:hAnsi="Arial" w:cs="Arial"/>
          <w:color w:val="000000"/>
          <w:sz w:val="22"/>
          <w:szCs w:val="22"/>
        </w:rPr>
        <w:t>Pendant les phases critiques du vol ou chaque fois que le pilote commandant de bord le juge nécessaire dans l’intérêt de la sécurité, le membre d’équipage est assis au poste qui lui a été assigné et n’exerce aucune activité autre que celles requises pour assurer une exploitation sûre de l’aéronef.</w:t>
      </w:r>
    </w:p>
    <w:p w14:paraId="1B0EE4D8" w14:textId="03B2A728" w:rsidR="00C038CA" w:rsidRPr="00D27D69" w:rsidRDefault="00C038CA" w:rsidP="00D27D69">
      <w:pPr>
        <w:pStyle w:val="norm"/>
        <w:numPr>
          <w:ilvl w:val="0"/>
          <w:numId w:val="1"/>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D27D69">
        <w:rPr>
          <w:rFonts w:ascii="Arial" w:hAnsi="Arial" w:cs="Arial"/>
          <w:color w:val="000000"/>
          <w:sz w:val="22"/>
          <w:szCs w:val="22"/>
        </w:rPr>
        <w:t>Pendant le vol, le membre de l’équipage de conduite garde sa ceinture de sécurité attachée, lorsqu’il est à son poste.</w:t>
      </w:r>
    </w:p>
    <w:p w14:paraId="256DFA54" w14:textId="77C3555C" w:rsidR="00C038CA" w:rsidRPr="00D27D69" w:rsidRDefault="00C038CA" w:rsidP="00D27D69">
      <w:pPr>
        <w:pStyle w:val="norm"/>
        <w:numPr>
          <w:ilvl w:val="0"/>
          <w:numId w:val="1"/>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D27D69">
        <w:rPr>
          <w:rFonts w:ascii="Arial" w:hAnsi="Arial" w:cs="Arial"/>
          <w:color w:val="000000"/>
          <w:sz w:val="22"/>
          <w:szCs w:val="22"/>
        </w:rPr>
        <w:t>Pendant le vol, au moins un membre de l’équipage de conduite qualifié reste en permanence aux commandes de l’aéronef.</w:t>
      </w:r>
    </w:p>
    <w:p w14:paraId="0729236A" w14:textId="1BAEB498" w:rsidR="00C038CA" w:rsidRPr="00D27D69" w:rsidRDefault="00C038CA" w:rsidP="00D27D69">
      <w:pPr>
        <w:pStyle w:val="norm"/>
        <w:numPr>
          <w:ilvl w:val="0"/>
          <w:numId w:val="1"/>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D27D69">
        <w:rPr>
          <w:rFonts w:ascii="Arial" w:hAnsi="Arial" w:cs="Arial"/>
          <w:color w:val="000000"/>
          <w:sz w:val="22"/>
          <w:szCs w:val="22"/>
        </w:rPr>
        <w:t>Le membre d’équipage n’exerce pas de fonctions à bord d’un aéronef:</w:t>
      </w:r>
    </w:p>
    <w:p w14:paraId="50404424" w14:textId="785D8225" w:rsidR="00C038CA" w:rsidRPr="00D27D69" w:rsidRDefault="00C038CA" w:rsidP="00D27D69">
      <w:pPr>
        <w:pStyle w:val="norm"/>
        <w:numPr>
          <w:ilvl w:val="1"/>
          <w:numId w:val="1"/>
        </w:numPr>
        <w:shd w:val="clear" w:color="auto" w:fill="FFFFFF"/>
        <w:spacing w:before="120" w:beforeAutospacing="0" w:after="120" w:afterAutospacing="0" w:line="360" w:lineRule="auto"/>
        <w:ind w:left="851" w:hanging="426"/>
        <w:jc w:val="both"/>
        <w:rPr>
          <w:rFonts w:ascii="Arial" w:hAnsi="Arial" w:cs="Arial"/>
          <w:color w:val="000000"/>
          <w:sz w:val="22"/>
          <w:szCs w:val="22"/>
        </w:rPr>
      </w:pPr>
      <w:r w:rsidRPr="00D27D69">
        <w:rPr>
          <w:rFonts w:ascii="Arial" w:hAnsi="Arial" w:cs="Arial"/>
          <w:color w:val="000000"/>
          <w:sz w:val="22"/>
          <w:szCs w:val="22"/>
        </w:rPr>
        <w:t xml:space="preserve">s’il sait qu’il est fatigué ou estime être fatigué comme mentionné </w:t>
      </w:r>
      <w:r w:rsidR="00BD2A82">
        <w:rPr>
          <w:rFonts w:ascii="Arial" w:hAnsi="Arial" w:cs="Arial"/>
          <w:color w:val="000000"/>
          <w:sz w:val="22"/>
          <w:szCs w:val="22"/>
          <w:highlight w:val="yellow"/>
        </w:rPr>
        <w:t xml:space="preserve">au point 7.f de l’annexe </w:t>
      </w:r>
      <w:r w:rsidRPr="00D27D69">
        <w:rPr>
          <w:rFonts w:ascii="Arial" w:hAnsi="Arial" w:cs="Arial"/>
          <w:color w:val="000000"/>
          <w:sz w:val="22"/>
          <w:szCs w:val="22"/>
          <w:highlight w:val="yellow"/>
        </w:rPr>
        <w:t xml:space="preserve">V du règlement </w:t>
      </w:r>
      <w:r w:rsidR="00F41C98">
        <w:rPr>
          <w:rFonts w:ascii="Arial" w:hAnsi="Arial" w:cs="Arial"/>
          <w:color w:val="000000"/>
          <w:sz w:val="22"/>
          <w:szCs w:val="22"/>
          <w:highlight w:val="yellow"/>
        </w:rPr>
        <w:t>N°29/19-UEAC-ASSA-AC-CM du 18 Décembre 2019</w:t>
      </w:r>
      <w:r w:rsidRPr="00D27D69">
        <w:rPr>
          <w:rFonts w:ascii="Arial" w:hAnsi="Arial" w:cs="Arial"/>
          <w:color w:val="000000"/>
          <w:sz w:val="22"/>
          <w:szCs w:val="22"/>
          <w:highlight w:val="yellow"/>
        </w:rPr>
        <w:t xml:space="preserve"> ou s’il ne se sent pas en état, au point que le vol puisse être mis en danger; ou</w:t>
      </w:r>
    </w:p>
    <w:p w14:paraId="4C83007B" w14:textId="3A2579E6" w:rsidR="00C038CA" w:rsidRPr="00D27D69" w:rsidRDefault="00C038CA" w:rsidP="00D27D69">
      <w:pPr>
        <w:pStyle w:val="norm"/>
        <w:numPr>
          <w:ilvl w:val="1"/>
          <w:numId w:val="1"/>
        </w:numPr>
        <w:shd w:val="clear" w:color="auto" w:fill="FFFFFF"/>
        <w:spacing w:before="120" w:beforeAutospacing="0" w:after="120" w:afterAutospacing="0" w:line="360" w:lineRule="auto"/>
        <w:ind w:left="851" w:hanging="426"/>
        <w:jc w:val="both"/>
        <w:rPr>
          <w:rFonts w:ascii="Arial" w:hAnsi="Arial" w:cs="Arial"/>
          <w:color w:val="000000"/>
          <w:sz w:val="22"/>
          <w:szCs w:val="22"/>
        </w:rPr>
      </w:pPr>
      <w:r w:rsidRPr="00D27D69">
        <w:rPr>
          <w:rFonts w:ascii="Arial" w:hAnsi="Arial" w:cs="Arial"/>
          <w:color w:val="000000"/>
          <w:sz w:val="22"/>
          <w:szCs w:val="22"/>
        </w:rPr>
        <w:t xml:space="preserve">lorsqu’il est sous l’influence de substances psychotropes ou de l’alcool, ou pour toute autre raison mentionnée au </w:t>
      </w:r>
      <w:r w:rsidR="00BD2A82">
        <w:rPr>
          <w:rFonts w:ascii="Arial" w:hAnsi="Arial" w:cs="Arial"/>
          <w:color w:val="000000"/>
          <w:sz w:val="22"/>
          <w:szCs w:val="22"/>
          <w:highlight w:val="yellow"/>
        </w:rPr>
        <w:t xml:space="preserve">point 7.g de l’annexe </w:t>
      </w:r>
      <w:r w:rsidRPr="00D27D69">
        <w:rPr>
          <w:rFonts w:ascii="Arial" w:hAnsi="Arial" w:cs="Arial"/>
          <w:color w:val="000000"/>
          <w:sz w:val="22"/>
          <w:szCs w:val="22"/>
          <w:highlight w:val="yellow"/>
        </w:rPr>
        <w:t xml:space="preserve">V du règlement </w:t>
      </w:r>
      <w:r w:rsidR="00F41C98">
        <w:rPr>
          <w:rFonts w:ascii="Arial" w:hAnsi="Arial" w:cs="Arial"/>
          <w:color w:val="000000"/>
          <w:sz w:val="22"/>
          <w:szCs w:val="22"/>
          <w:highlight w:val="yellow"/>
        </w:rPr>
        <w:t>N°29/19-UEAC-ASSA-AC-CM du 18 Décembre 2019</w:t>
      </w:r>
      <w:r w:rsidRPr="00D27D69">
        <w:rPr>
          <w:rFonts w:ascii="Arial" w:hAnsi="Arial" w:cs="Arial"/>
          <w:color w:val="000000"/>
          <w:sz w:val="22"/>
          <w:szCs w:val="22"/>
        </w:rPr>
        <w:t>.</w:t>
      </w:r>
    </w:p>
    <w:p w14:paraId="58B63BA2" w14:textId="2E693BB2" w:rsidR="00C038CA" w:rsidRPr="00D27D69" w:rsidRDefault="00C038CA" w:rsidP="00D27D69">
      <w:pPr>
        <w:pStyle w:val="norm"/>
        <w:numPr>
          <w:ilvl w:val="0"/>
          <w:numId w:val="1"/>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D27D69">
        <w:rPr>
          <w:rFonts w:ascii="Arial" w:hAnsi="Arial" w:cs="Arial"/>
          <w:color w:val="000000"/>
          <w:sz w:val="22"/>
          <w:szCs w:val="22"/>
        </w:rPr>
        <w:t>Le membre d’équipage qui exerce des fonctions pour plus d’un exploitant:</w:t>
      </w:r>
    </w:p>
    <w:p w14:paraId="621AA498" w14:textId="73DE739A" w:rsidR="00C038CA" w:rsidRPr="00D27D69" w:rsidRDefault="00C038CA" w:rsidP="00D27D69">
      <w:pPr>
        <w:pStyle w:val="norm"/>
        <w:numPr>
          <w:ilvl w:val="1"/>
          <w:numId w:val="1"/>
        </w:numPr>
        <w:shd w:val="clear" w:color="auto" w:fill="FFFFFF"/>
        <w:spacing w:before="120" w:beforeAutospacing="0" w:after="120" w:afterAutospacing="0" w:line="360" w:lineRule="auto"/>
        <w:ind w:left="851" w:hanging="426"/>
        <w:jc w:val="both"/>
        <w:rPr>
          <w:rFonts w:ascii="Arial" w:hAnsi="Arial" w:cs="Arial"/>
          <w:color w:val="000000"/>
          <w:sz w:val="22"/>
          <w:szCs w:val="22"/>
        </w:rPr>
      </w:pPr>
      <w:r w:rsidRPr="00D27D69">
        <w:rPr>
          <w:rFonts w:ascii="Arial" w:hAnsi="Arial" w:cs="Arial"/>
          <w:color w:val="000000"/>
          <w:sz w:val="22"/>
          <w:szCs w:val="22"/>
        </w:rPr>
        <w:t xml:space="preserve">maintient son dossier individuel à jour en ce qui concerne les heures de vol et de service, ainsi que les périodes de repos comme mentionné à </w:t>
      </w:r>
      <w:r w:rsidRPr="00D27D69">
        <w:rPr>
          <w:rFonts w:ascii="Arial" w:hAnsi="Arial" w:cs="Arial"/>
          <w:color w:val="000000"/>
          <w:sz w:val="22"/>
          <w:szCs w:val="22"/>
          <w:highlight w:val="yellow"/>
        </w:rPr>
        <w:t xml:space="preserve">l’annexe III (partie ORO), sous-partie FTL, du règlement </w:t>
      </w:r>
      <w:r w:rsidR="00D336C2" w:rsidRPr="00806661">
        <w:rPr>
          <w:rFonts w:ascii="Arial" w:hAnsi="Arial" w:cs="Arial"/>
          <w:color w:val="FF0000"/>
          <w:highlight w:val="yellow"/>
        </w:rPr>
        <w:t>n°</w:t>
      </w:r>
      <w:ins w:id="1" w:author="Compte Microsoft" w:date="2022-11-24T18:11:00Z">
        <w:r w:rsidR="00E36B7D" w:rsidRPr="00F41C98">
          <w:rPr>
            <w:rFonts w:ascii="Arial" w:hAnsi="Arial" w:cs="Arial"/>
            <w:i/>
            <w:strike/>
            <w:color w:val="FF0000"/>
            <w:sz w:val="22"/>
            <w:szCs w:val="22"/>
            <w:highlight w:val="yellow"/>
          </w:rPr>
          <w:t>965/2012</w:t>
        </w:r>
      </w:ins>
      <w:r w:rsidR="00D336C2" w:rsidRPr="00806661">
        <w:rPr>
          <w:rFonts w:ascii="Arial" w:hAnsi="Arial" w:cs="Arial"/>
          <w:color w:val="FF0000"/>
          <w:highlight w:val="yellow"/>
        </w:rPr>
        <w:t>XX /XX-UEAC-ASSA-AC- CM</w:t>
      </w:r>
      <w:r w:rsidRPr="00D27D69">
        <w:rPr>
          <w:rFonts w:ascii="Arial" w:hAnsi="Arial" w:cs="Arial"/>
          <w:color w:val="000000"/>
          <w:sz w:val="22"/>
          <w:szCs w:val="22"/>
          <w:highlight w:val="yellow"/>
        </w:rPr>
        <w:t>;</w:t>
      </w:r>
      <w:r w:rsidRPr="00D27D69">
        <w:rPr>
          <w:rFonts w:ascii="Arial" w:hAnsi="Arial" w:cs="Arial"/>
          <w:color w:val="000000"/>
          <w:sz w:val="22"/>
          <w:szCs w:val="22"/>
        </w:rPr>
        <w:t xml:space="preserve"> et</w:t>
      </w:r>
    </w:p>
    <w:p w14:paraId="332946E4" w14:textId="6B875B94" w:rsidR="00C038CA" w:rsidRPr="00D27D69" w:rsidRDefault="00C038CA" w:rsidP="00D27D69">
      <w:pPr>
        <w:pStyle w:val="norm"/>
        <w:numPr>
          <w:ilvl w:val="1"/>
          <w:numId w:val="1"/>
        </w:numPr>
        <w:shd w:val="clear" w:color="auto" w:fill="FFFFFF"/>
        <w:spacing w:before="120" w:beforeAutospacing="0" w:after="120" w:afterAutospacing="0" w:line="360" w:lineRule="auto"/>
        <w:ind w:left="851" w:hanging="426"/>
        <w:jc w:val="both"/>
        <w:rPr>
          <w:rFonts w:ascii="Arial" w:hAnsi="Arial" w:cs="Arial"/>
          <w:color w:val="000000"/>
          <w:sz w:val="22"/>
          <w:szCs w:val="22"/>
        </w:rPr>
      </w:pPr>
      <w:r w:rsidRPr="00D27D69">
        <w:rPr>
          <w:rFonts w:ascii="Arial" w:hAnsi="Arial" w:cs="Arial"/>
          <w:color w:val="000000"/>
          <w:sz w:val="22"/>
          <w:szCs w:val="22"/>
        </w:rPr>
        <w:t>fournit à chaque exploitant les données nécessaires pour planifier les activités conformément aux exigences FTL applicables.</w:t>
      </w:r>
    </w:p>
    <w:p w14:paraId="51917357" w14:textId="793E2DAF" w:rsidR="00C038CA" w:rsidRPr="00D27D69" w:rsidRDefault="00C038CA" w:rsidP="00D27D69">
      <w:pPr>
        <w:pStyle w:val="norm"/>
        <w:numPr>
          <w:ilvl w:val="0"/>
          <w:numId w:val="1"/>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D27D69">
        <w:rPr>
          <w:rFonts w:ascii="Arial" w:hAnsi="Arial" w:cs="Arial"/>
          <w:color w:val="000000"/>
          <w:sz w:val="22"/>
          <w:szCs w:val="22"/>
        </w:rPr>
        <w:t>Le membre d’équipage informe le pilote commandant de bord:</w:t>
      </w:r>
    </w:p>
    <w:p w14:paraId="5402BAA1" w14:textId="616B8669" w:rsidR="00C038CA" w:rsidRPr="00D27D69" w:rsidRDefault="00C038CA" w:rsidP="00D27D69">
      <w:pPr>
        <w:pStyle w:val="norm"/>
        <w:numPr>
          <w:ilvl w:val="1"/>
          <w:numId w:val="1"/>
        </w:numPr>
        <w:shd w:val="clear" w:color="auto" w:fill="FFFFFF"/>
        <w:spacing w:before="120" w:beforeAutospacing="0" w:after="120" w:afterAutospacing="0" w:line="360" w:lineRule="auto"/>
        <w:ind w:left="851" w:hanging="426"/>
        <w:jc w:val="both"/>
        <w:rPr>
          <w:rFonts w:ascii="Arial" w:hAnsi="Arial" w:cs="Arial"/>
          <w:color w:val="000000"/>
          <w:sz w:val="22"/>
          <w:szCs w:val="22"/>
        </w:rPr>
      </w:pPr>
      <w:r w:rsidRPr="00D27D69">
        <w:rPr>
          <w:rFonts w:ascii="Arial" w:hAnsi="Arial" w:cs="Arial"/>
          <w:color w:val="000000"/>
          <w:sz w:val="22"/>
          <w:szCs w:val="22"/>
        </w:rPr>
        <w:lastRenderedPageBreak/>
        <w:t>de toute panne, défaillance, anomalie ou défaut qui, selon lui, pourrait affecter la navigabilité ou l’exploitation en toute sécurité de l’aéronef, y compris les systèmes d’urgence; et</w:t>
      </w:r>
    </w:p>
    <w:p w14:paraId="3439E2C4" w14:textId="360C55E4" w:rsidR="00C038CA" w:rsidRPr="00D27D69" w:rsidRDefault="00C038CA" w:rsidP="00D27D69">
      <w:pPr>
        <w:pStyle w:val="norm"/>
        <w:numPr>
          <w:ilvl w:val="1"/>
          <w:numId w:val="1"/>
        </w:numPr>
        <w:shd w:val="clear" w:color="auto" w:fill="FFFFFF"/>
        <w:spacing w:before="120" w:beforeAutospacing="0" w:after="120" w:afterAutospacing="0" w:line="360" w:lineRule="auto"/>
        <w:ind w:left="851" w:hanging="426"/>
        <w:jc w:val="both"/>
        <w:rPr>
          <w:rFonts w:ascii="Arial" w:hAnsi="Arial" w:cs="Arial"/>
          <w:color w:val="000000"/>
          <w:sz w:val="22"/>
          <w:szCs w:val="22"/>
        </w:rPr>
      </w:pPr>
      <w:r w:rsidRPr="00D27D69">
        <w:rPr>
          <w:rFonts w:ascii="Arial" w:hAnsi="Arial" w:cs="Arial"/>
          <w:color w:val="000000"/>
          <w:sz w:val="22"/>
          <w:szCs w:val="22"/>
        </w:rPr>
        <w:t>de tout incident qui a mis ou aurait pu mettre en péril la sécurité de l’exploitation.</w:t>
      </w:r>
    </w:p>
    <w:p w14:paraId="180B0B79" w14:textId="1247E1A0"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NCC.GEN.101</w:t>
      </w:r>
      <w:r w:rsidRPr="00D27D69">
        <w:rPr>
          <w:rFonts w:ascii="Arial" w:hAnsi="Arial" w:cs="Arial"/>
          <w:b/>
          <w:bCs/>
          <w:color w:val="000000"/>
        </w:rPr>
        <w:t>   </w:t>
      </w:r>
      <w:r w:rsidRPr="00D27D69">
        <w:rPr>
          <w:rStyle w:val="boldface"/>
          <w:rFonts w:ascii="Arial" w:hAnsi="Arial" w:cs="Arial"/>
          <w:b/>
          <w:bCs/>
          <w:color w:val="000000"/>
        </w:rPr>
        <w:t> Exigences supplémentaires pour les organismes de formation au pilotage</w:t>
      </w:r>
    </w:p>
    <w:p w14:paraId="7AC3EC55"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color w:val="000000"/>
          <w:sz w:val="22"/>
        </w:rPr>
      </w:pPr>
      <w:r w:rsidRPr="00D27D69">
        <w:rPr>
          <w:rFonts w:ascii="Arial" w:hAnsi="Arial" w:cs="Arial"/>
          <w:color w:val="000000"/>
          <w:sz w:val="22"/>
        </w:rPr>
        <w:t>Les organismes de formation agréés qui sont tenus de se conformer à la présente annexe se conforment également aux:</w:t>
      </w:r>
    </w:p>
    <w:p w14:paraId="494E6EBE" w14:textId="60C6F862" w:rsidR="00C038CA" w:rsidRPr="00D27D69" w:rsidRDefault="00C038CA" w:rsidP="00D27D69">
      <w:pPr>
        <w:pStyle w:val="norm"/>
        <w:numPr>
          <w:ilvl w:val="0"/>
          <w:numId w:val="2"/>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point ORO.GEN.310, le cas échéant; et</w:t>
      </w:r>
    </w:p>
    <w:p w14:paraId="218EEA53" w14:textId="67D12546" w:rsidR="00C038CA" w:rsidRPr="00D27D69" w:rsidRDefault="00C038CA" w:rsidP="00D27D69">
      <w:pPr>
        <w:pStyle w:val="norm"/>
        <w:numPr>
          <w:ilvl w:val="0"/>
          <w:numId w:val="2"/>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point ORO.MLR.105.</w:t>
      </w:r>
    </w:p>
    <w:p w14:paraId="02C02EEC"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NCC.GEN.106</w:t>
      </w:r>
      <w:r w:rsidRPr="00D27D69">
        <w:rPr>
          <w:rFonts w:ascii="Arial" w:hAnsi="Arial" w:cs="Arial"/>
          <w:b/>
          <w:bCs/>
          <w:color w:val="000000"/>
        </w:rPr>
        <w:t>   </w:t>
      </w:r>
      <w:r w:rsidRPr="00D27D69">
        <w:rPr>
          <w:rStyle w:val="boldface"/>
          <w:rFonts w:ascii="Arial" w:hAnsi="Arial" w:cs="Arial"/>
          <w:b/>
          <w:bCs/>
          <w:color w:val="000000"/>
        </w:rPr>
        <w:t> Responsabilités et autorité du pilote commandant de bord</w:t>
      </w:r>
    </w:p>
    <w:p w14:paraId="21D4D320" w14:textId="0D897D33" w:rsidR="00C038CA" w:rsidRPr="00D27D69" w:rsidRDefault="00C038CA" w:rsidP="00D27D69">
      <w:pPr>
        <w:pStyle w:val="norm"/>
        <w:numPr>
          <w:ilvl w:val="0"/>
          <w:numId w:val="4"/>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 pilote commandant de bord est responsable:</w:t>
      </w:r>
    </w:p>
    <w:p w14:paraId="7CB43FBA" w14:textId="15E6AE45" w:rsidR="00C038CA" w:rsidRPr="00D27D69" w:rsidRDefault="00C038CA" w:rsidP="00D27D69">
      <w:pPr>
        <w:pStyle w:val="norm"/>
        <w:numPr>
          <w:ilvl w:val="1"/>
          <w:numId w:val="4"/>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 xml:space="preserve">de la sécurité de l’aéronef et de tous les membres d’équipage, des passagers et du fret transportés pendant des opérations aériennes, comme mentionné au </w:t>
      </w:r>
      <w:r w:rsidR="00BD2A82">
        <w:rPr>
          <w:rFonts w:ascii="Arial" w:hAnsi="Arial" w:cs="Arial"/>
          <w:color w:val="000000"/>
          <w:sz w:val="22"/>
          <w:highlight w:val="yellow"/>
        </w:rPr>
        <w:t xml:space="preserve">point 1.c de l’annexe </w:t>
      </w:r>
      <w:r w:rsidRPr="00D27D69">
        <w:rPr>
          <w:rFonts w:ascii="Arial" w:hAnsi="Arial" w:cs="Arial"/>
          <w:color w:val="000000"/>
          <w:sz w:val="22"/>
          <w:highlight w:val="yellow"/>
        </w:rPr>
        <w:t xml:space="preserve">V du règlement </w:t>
      </w:r>
      <w:r w:rsidR="00F41C98">
        <w:rPr>
          <w:rFonts w:ascii="Arial" w:hAnsi="Arial" w:cs="Arial"/>
          <w:color w:val="000000"/>
          <w:sz w:val="22"/>
          <w:highlight w:val="yellow"/>
        </w:rPr>
        <w:t>N°29/19-UEAC-ASSA-AC-CM du 18 Décembre 2019</w:t>
      </w:r>
      <w:r w:rsidRPr="00D27D69">
        <w:rPr>
          <w:rFonts w:ascii="Arial" w:hAnsi="Arial" w:cs="Arial"/>
          <w:color w:val="000000"/>
          <w:sz w:val="22"/>
        </w:rPr>
        <w:t>;</w:t>
      </w:r>
    </w:p>
    <w:p w14:paraId="29FDAFE4" w14:textId="0F92BD57" w:rsidR="00C038CA" w:rsidRPr="00D27D69" w:rsidRDefault="00C038CA" w:rsidP="00D27D69">
      <w:pPr>
        <w:pStyle w:val="norm"/>
        <w:numPr>
          <w:ilvl w:val="1"/>
          <w:numId w:val="4"/>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de l’entreprise, la poursuite, l’interruption ou le déroutement d’un vol dans l’intérêt de la sécurité;</w:t>
      </w:r>
    </w:p>
    <w:p w14:paraId="04519845" w14:textId="1CBAEF76" w:rsidR="00C038CA" w:rsidRPr="00D27D69" w:rsidRDefault="00C038CA" w:rsidP="00D27D69">
      <w:pPr>
        <w:pStyle w:val="norm"/>
        <w:numPr>
          <w:ilvl w:val="1"/>
          <w:numId w:val="4"/>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 xml:space="preserve">de s’assurer que toutes les consignes, procédures opérationnelles et listes de vérification sont appliquées conformément au manuel d’exploitation et comme mentionné au </w:t>
      </w:r>
      <w:r w:rsidR="00BD2A82">
        <w:rPr>
          <w:rFonts w:ascii="Arial" w:hAnsi="Arial" w:cs="Arial"/>
          <w:color w:val="000000"/>
          <w:sz w:val="22"/>
          <w:highlight w:val="yellow"/>
        </w:rPr>
        <w:t xml:space="preserve">point 1.b de l’annexe </w:t>
      </w:r>
      <w:r w:rsidRPr="00D27D69">
        <w:rPr>
          <w:rFonts w:ascii="Arial" w:hAnsi="Arial" w:cs="Arial"/>
          <w:color w:val="000000"/>
          <w:sz w:val="22"/>
          <w:highlight w:val="yellow"/>
        </w:rPr>
        <w:t xml:space="preserve">V du règlement </w:t>
      </w:r>
      <w:r w:rsidR="00F41C98">
        <w:rPr>
          <w:rFonts w:ascii="Arial" w:hAnsi="Arial" w:cs="Arial"/>
          <w:color w:val="000000"/>
          <w:sz w:val="22"/>
          <w:highlight w:val="yellow"/>
        </w:rPr>
        <w:t>N°29/19-UEAC-ASSA-AC-CM du 18 Décembre 2019</w:t>
      </w:r>
      <w:r w:rsidRPr="00D27D69">
        <w:rPr>
          <w:rFonts w:ascii="Arial" w:hAnsi="Arial" w:cs="Arial"/>
          <w:color w:val="000000"/>
          <w:sz w:val="22"/>
        </w:rPr>
        <w:t>;</w:t>
      </w:r>
    </w:p>
    <w:p w14:paraId="494B4BC2" w14:textId="7A102045" w:rsidR="00C038CA" w:rsidRPr="00D27D69" w:rsidRDefault="00C038CA" w:rsidP="00D27D69">
      <w:pPr>
        <w:pStyle w:val="norm"/>
        <w:numPr>
          <w:ilvl w:val="1"/>
          <w:numId w:val="4"/>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 xml:space="preserve">d’entreprendre un vol uniquement s’il a la certitude que toutes les limitations opérationnelles comme mentionné au </w:t>
      </w:r>
      <w:r w:rsidR="00BD2A82">
        <w:rPr>
          <w:rFonts w:ascii="Arial" w:hAnsi="Arial" w:cs="Arial"/>
          <w:color w:val="000000"/>
          <w:sz w:val="22"/>
          <w:highlight w:val="yellow"/>
        </w:rPr>
        <w:t xml:space="preserve">point 2.a.3 de l’annexe </w:t>
      </w:r>
      <w:r w:rsidRPr="00D27D69">
        <w:rPr>
          <w:rFonts w:ascii="Arial" w:hAnsi="Arial" w:cs="Arial"/>
          <w:color w:val="000000"/>
          <w:sz w:val="22"/>
          <w:highlight w:val="yellow"/>
        </w:rPr>
        <w:t xml:space="preserve">V du règlement </w:t>
      </w:r>
      <w:r w:rsidR="00F41C98">
        <w:rPr>
          <w:rFonts w:ascii="Arial" w:hAnsi="Arial" w:cs="Arial"/>
          <w:color w:val="000000"/>
          <w:sz w:val="22"/>
          <w:highlight w:val="yellow"/>
        </w:rPr>
        <w:t>N°29/19-UEAC-ASSA-AC-CM du 18 Décembre 2019</w:t>
      </w:r>
      <w:r w:rsidRPr="00D27D69">
        <w:rPr>
          <w:rFonts w:ascii="Arial" w:hAnsi="Arial" w:cs="Arial"/>
          <w:color w:val="000000"/>
          <w:sz w:val="22"/>
        </w:rPr>
        <w:t xml:space="preserve"> sont respectées comme suit:</w:t>
      </w:r>
    </w:p>
    <w:p w14:paraId="68A63042" w14:textId="4E6A7236" w:rsidR="00C038CA" w:rsidRPr="00D27D69" w:rsidRDefault="00C038CA" w:rsidP="00D27D69">
      <w:pPr>
        <w:pStyle w:val="norm"/>
        <w:numPr>
          <w:ilvl w:val="0"/>
          <w:numId w:val="5"/>
        </w:numPr>
        <w:shd w:val="clear" w:color="auto" w:fill="FFFFFF"/>
        <w:spacing w:before="120" w:beforeAutospacing="0" w:after="120" w:afterAutospacing="0" w:line="360" w:lineRule="auto"/>
        <w:ind w:left="1276" w:hanging="425"/>
        <w:jc w:val="both"/>
        <w:rPr>
          <w:rFonts w:ascii="Arial" w:hAnsi="Arial" w:cs="Arial"/>
          <w:color w:val="000000"/>
          <w:sz w:val="22"/>
        </w:rPr>
      </w:pPr>
      <w:r w:rsidRPr="00D27D69">
        <w:rPr>
          <w:rFonts w:ascii="Arial" w:hAnsi="Arial" w:cs="Arial"/>
          <w:color w:val="000000"/>
          <w:sz w:val="22"/>
        </w:rPr>
        <w:t>l’aéronef est en état de voler;</w:t>
      </w:r>
    </w:p>
    <w:p w14:paraId="4A964B90" w14:textId="28CEBFBB" w:rsidR="00C038CA" w:rsidRPr="00D27D69" w:rsidRDefault="00C038CA" w:rsidP="00D27D69">
      <w:pPr>
        <w:pStyle w:val="norm"/>
        <w:numPr>
          <w:ilvl w:val="0"/>
          <w:numId w:val="5"/>
        </w:numPr>
        <w:shd w:val="clear" w:color="auto" w:fill="FFFFFF"/>
        <w:spacing w:before="120" w:beforeAutospacing="0" w:after="120" w:afterAutospacing="0" w:line="360" w:lineRule="auto"/>
        <w:ind w:left="1276" w:hanging="425"/>
        <w:jc w:val="both"/>
        <w:rPr>
          <w:rFonts w:ascii="Arial" w:hAnsi="Arial" w:cs="Arial"/>
          <w:color w:val="000000"/>
          <w:sz w:val="22"/>
        </w:rPr>
      </w:pPr>
      <w:r w:rsidRPr="00D27D69">
        <w:rPr>
          <w:rFonts w:ascii="Arial" w:hAnsi="Arial" w:cs="Arial"/>
          <w:color w:val="000000"/>
          <w:sz w:val="22"/>
        </w:rPr>
        <w:t>l’aéronef est dûment immatriculé;</w:t>
      </w:r>
    </w:p>
    <w:p w14:paraId="02DDA942" w14:textId="1E9E300B" w:rsidR="00C038CA" w:rsidRPr="00D27D69" w:rsidRDefault="00C038CA" w:rsidP="00D27D69">
      <w:pPr>
        <w:pStyle w:val="norm"/>
        <w:numPr>
          <w:ilvl w:val="0"/>
          <w:numId w:val="5"/>
        </w:numPr>
        <w:shd w:val="clear" w:color="auto" w:fill="FFFFFF"/>
        <w:spacing w:before="120" w:beforeAutospacing="0" w:after="120" w:afterAutospacing="0" w:line="360" w:lineRule="auto"/>
        <w:ind w:left="1276" w:hanging="425"/>
        <w:jc w:val="both"/>
        <w:rPr>
          <w:rFonts w:ascii="Arial" w:hAnsi="Arial" w:cs="Arial"/>
          <w:color w:val="000000"/>
          <w:sz w:val="22"/>
        </w:rPr>
      </w:pPr>
      <w:r w:rsidRPr="00D27D69">
        <w:rPr>
          <w:rFonts w:ascii="Arial" w:hAnsi="Arial" w:cs="Arial"/>
          <w:color w:val="000000"/>
          <w:sz w:val="22"/>
        </w:rPr>
        <w:t xml:space="preserve">les instruments et équipements requis pour l’exécution de ce vol sont installés à bord de l’aéronef et fonctionnent correctement, sauf si des équipements en panne sont autorisés par la liste minimale d’équipements (LME) ou un document </w:t>
      </w:r>
      <w:r w:rsidRPr="00D27D69">
        <w:rPr>
          <w:rFonts w:ascii="Arial" w:hAnsi="Arial" w:cs="Arial"/>
          <w:color w:val="000000"/>
          <w:sz w:val="22"/>
        </w:rPr>
        <w:lastRenderedPageBreak/>
        <w:t>équivalent, aux fins de satisfaire aux exigences des points NCC.IDE.A.105 ou NCC.IDE.H.105;</w:t>
      </w:r>
    </w:p>
    <w:p w14:paraId="0CB30991" w14:textId="35A5D7EF" w:rsidR="00C038CA" w:rsidRPr="00D27D69" w:rsidRDefault="00C038CA" w:rsidP="00D27D69">
      <w:pPr>
        <w:pStyle w:val="norm"/>
        <w:numPr>
          <w:ilvl w:val="0"/>
          <w:numId w:val="5"/>
        </w:numPr>
        <w:shd w:val="clear" w:color="auto" w:fill="FFFFFF"/>
        <w:spacing w:before="120" w:beforeAutospacing="0" w:after="120" w:afterAutospacing="0" w:line="360" w:lineRule="auto"/>
        <w:ind w:left="1276" w:hanging="425"/>
        <w:jc w:val="both"/>
        <w:rPr>
          <w:rFonts w:ascii="Arial" w:hAnsi="Arial" w:cs="Arial"/>
          <w:color w:val="000000"/>
          <w:sz w:val="22"/>
        </w:rPr>
      </w:pPr>
      <w:r w:rsidRPr="00D27D69">
        <w:rPr>
          <w:rFonts w:ascii="Arial" w:hAnsi="Arial" w:cs="Arial"/>
          <w:color w:val="000000"/>
          <w:sz w:val="22"/>
        </w:rPr>
        <w:t>la masse de l’aéronef et son centre de gravité sont tels que le vol peut être exécuté dans les limites prescrites par la documentation en matière de navigabilité;</w:t>
      </w:r>
    </w:p>
    <w:p w14:paraId="4B82C92F" w14:textId="3659BFAB" w:rsidR="00C038CA" w:rsidRPr="00D27D69" w:rsidRDefault="00C038CA" w:rsidP="00D27D69">
      <w:pPr>
        <w:pStyle w:val="norm"/>
        <w:numPr>
          <w:ilvl w:val="0"/>
          <w:numId w:val="5"/>
        </w:numPr>
        <w:shd w:val="clear" w:color="auto" w:fill="FFFFFF"/>
        <w:spacing w:before="120" w:beforeAutospacing="0" w:after="120" w:afterAutospacing="0" w:line="360" w:lineRule="auto"/>
        <w:ind w:left="1276" w:hanging="425"/>
        <w:jc w:val="both"/>
        <w:rPr>
          <w:rFonts w:ascii="Arial" w:hAnsi="Arial" w:cs="Arial"/>
          <w:color w:val="000000"/>
          <w:sz w:val="22"/>
        </w:rPr>
      </w:pPr>
      <w:r w:rsidRPr="00D27D69">
        <w:rPr>
          <w:rFonts w:ascii="Arial" w:hAnsi="Arial" w:cs="Arial"/>
          <w:color w:val="000000"/>
          <w:sz w:val="22"/>
        </w:rPr>
        <w:t>tous les bagages de cabine, bagages de soute et marchandises sont correctement chargés et arrimés;</w:t>
      </w:r>
    </w:p>
    <w:p w14:paraId="736CE1CF" w14:textId="2C1AE6C7" w:rsidR="00C038CA" w:rsidRPr="00D27D69" w:rsidRDefault="00C038CA" w:rsidP="00D27D69">
      <w:pPr>
        <w:pStyle w:val="norm"/>
        <w:numPr>
          <w:ilvl w:val="0"/>
          <w:numId w:val="5"/>
        </w:numPr>
        <w:shd w:val="clear" w:color="auto" w:fill="FFFFFF"/>
        <w:spacing w:before="120" w:beforeAutospacing="0" w:after="120" w:afterAutospacing="0" w:line="360" w:lineRule="auto"/>
        <w:ind w:left="1276" w:hanging="425"/>
        <w:jc w:val="both"/>
        <w:rPr>
          <w:rFonts w:ascii="Arial" w:hAnsi="Arial" w:cs="Arial"/>
          <w:color w:val="000000"/>
          <w:sz w:val="22"/>
        </w:rPr>
      </w:pPr>
      <w:r w:rsidRPr="00D27D69">
        <w:rPr>
          <w:rFonts w:ascii="Arial" w:hAnsi="Arial" w:cs="Arial"/>
          <w:color w:val="000000"/>
          <w:sz w:val="22"/>
        </w:rPr>
        <w:t>les limitations opérationnelles de l’aéronef indiquées dans le manuel de vol de l’aéronef (AFM) ne seront dépassées à aucun moment du vol;</w:t>
      </w:r>
    </w:p>
    <w:p w14:paraId="331FB9A3" w14:textId="2EAD4EC4" w:rsidR="00C038CA" w:rsidRPr="00D27D69" w:rsidRDefault="00C038CA" w:rsidP="00D27D69">
      <w:pPr>
        <w:pStyle w:val="norm"/>
        <w:numPr>
          <w:ilvl w:val="0"/>
          <w:numId w:val="5"/>
        </w:numPr>
        <w:shd w:val="clear" w:color="auto" w:fill="FFFFFF"/>
        <w:spacing w:before="120" w:beforeAutospacing="0" w:after="120" w:afterAutospacing="0" w:line="360" w:lineRule="auto"/>
        <w:ind w:left="1276" w:hanging="425"/>
        <w:jc w:val="both"/>
        <w:rPr>
          <w:rFonts w:ascii="Arial" w:hAnsi="Arial" w:cs="Arial"/>
          <w:color w:val="000000"/>
          <w:sz w:val="22"/>
        </w:rPr>
      </w:pPr>
      <w:r w:rsidRPr="00D27D69">
        <w:rPr>
          <w:rFonts w:ascii="Arial" w:hAnsi="Arial" w:cs="Arial"/>
          <w:color w:val="000000"/>
          <w:sz w:val="22"/>
        </w:rPr>
        <w:t xml:space="preserve">chaque membre de l’équipage de conduite détient une licence en cours de validité conformément au </w:t>
      </w:r>
      <w:r w:rsidRPr="00D27D69">
        <w:rPr>
          <w:rFonts w:ascii="Arial" w:hAnsi="Arial" w:cs="Arial"/>
          <w:color w:val="000000"/>
          <w:sz w:val="22"/>
          <w:highlight w:val="yellow"/>
        </w:rPr>
        <w:t xml:space="preserve">règlement </w:t>
      </w:r>
      <w:r w:rsidR="00D336C2" w:rsidRPr="00806661">
        <w:rPr>
          <w:rFonts w:ascii="Arial" w:hAnsi="Arial" w:cs="Arial"/>
          <w:color w:val="FF0000"/>
          <w:highlight w:val="yellow"/>
        </w:rPr>
        <w:t>n°</w:t>
      </w:r>
      <w:ins w:id="2" w:author="Compte Microsoft" w:date="2022-11-24T18:15:00Z">
        <w:r w:rsidR="00E41F99" w:rsidRPr="00F41C98">
          <w:rPr>
            <w:rFonts w:ascii="Arial" w:hAnsi="Arial" w:cs="Arial"/>
            <w:i/>
            <w:strike/>
            <w:color w:val="FF0000"/>
            <w:sz w:val="22"/>
            <w:highlight w:val="yellow"/>
          </w:rPr>
          <w:t>1178/2011</w:t>
        </w:r>
      </w:ins>
      <w:r w:rsidR="00D336C2" w:rsidRPr="00806661">
        <w:rPr>
          <w:rFonts w:ascii="Arial" w:hAnsi="Arial" w:cs="Arial"/>
          <w:color w:val="FF0000"/>
          <w:highlight w:val="yellow"/>
        </w:rPr>
        <w:t>XX /XX-UEAC-ASSA-AC- CM</w:t>
      </w:r>
      <w:r w:rsidRPr="00D27D69">
        <w:rPr>
          <w:rFonts w:ascii="Arial" w:hAnsi="Arial" w:cs="Arial"/>
          <w:color w:val="000000"/>
          <w:sz w:val="22"/>
        </w:rPr>
        <w:t>; </w:t>
      </w:r>
    </w:p>
    <w:p w14:paraId="63216A5E" w14:textId="639FD7B3" w:rsidR="00C038CA" w:rsidRPr="00D27D69" w:rsidRDefault="00C038CA" w:rsidP="00D27D69">
      <w:pPr>
        <w:pStyle w:val="norm"/>
        <w:numPr>
          <w:ilvl w:val="0"/>
          <w:numId w:val="5"/>
        </w:numPr>
        <w:shd w:val="clear" w:color="auto" w:fill="FFFFFF"/>
        <w:spacing w:before="120" w:beforeAutospacing="0" w:after="120" w:afterAutospacing="0" w:line="360" w:lineRule="auto"/>
        <w:ind w:left="1276" w:hanging="425"/>
        <w:jc w:val="both"/>
        <w:rPr>
          <w:rFonts w:ascii="Arial" w:hAnsi="Arial" w:cs="Arial"/>
          <w:sz w:val="22"/>
        </w:rPr>
      </w:pPr>
      <w:r w:rsidRPr="00D27D69">
        <w:rPr>
          <w:rFonts w:ascii="Arial" w:hAnsi="Arial" w:cs="Arial"/>
          <w:color w:val="000000"/>
          <w:sz w:val="22"/>
        </w:rPr>
        <w:t>les membres de l’équipage de conduite sont dûment qualifiés et répondent aux exigences de compétences et d’expérience récente;  et</w:t>
      </w:r>
      <w:r w:rsidRPr="00D27D69">
        <w:rPr>
          <w:rStyle w:val="boldface"/>
          <w:rFonts w:ascii="Arial" w:hAnsi="Arial" w:cs="Arial"/>
          <w:b/>
          <w:bCs/>
          <w:color w:val="000000"/>
          <w:sz w:val="22"/>
        </w:rPr>
        <w:t> </w:t>
      </w:r>
    </w:p>
    <w:p w14:paraId="0F3DABAC" w14:textId="0622C6F9" w:rsidR="00C038CA" w:rsidRPr="00D27D69" w:rsidRDefault="00C038CA" w:rsidP="00D27D69">
      <w:pPr>
        <w:pStyle w:val="norm"/>
        <w:numPr>
          <w:ilvl w:val="0"/>
          <w:numId w:val="5"/>
        </w:numPr>
        <w:shd w:val="clear" w:color="auto" w:fill="FFFFFF"/>
        <w:spacing w:before="120" w:beforeAutospacing="0" w:after="120" w:afterAutospacing="0" w:line="360" w:lineRule="auto"/>
        <w:ind w:left="1276" w:hanging="425"/>
        <w:jc w:val="both"/>
        <w:rPr>
          <w:rFonts w:ascii="Arial" w:hAnsi="Arial" w:cs="Arial"/>
          <w:color w:val="000000"/>
          <w:sz w:val="22"/>
        </w:rPr>
      </w:pPr>
      <w:r w:rsidRPr="00D27D69">
        <w:rPr>
          <w:rFonts w:ascii="Arial" w:hAnsi="Arial" w:cs="Arial"/>
          <w:color w:val="000000"/>
          <w:sz w:val="22"/>
        </w:rPr>
        <w:t>toutes les bases de données de navigation nécessaires pour la navigation fondée sur les performances sont adéquates et actualisées;</w:t>
      </w:r>
    </w:p>
    <w:p w14:paraId="4BEFA805" w14:textId="215B6134" w:rsidR="00C038CA" w:rsidRPr="00D27D69" w:rsidRDefault="00C038CA" w:rsidP="00D27D69">
      <w:pPr>
        <w:pStyle w:val="norm"/>
        <w:numPr>
          <w:ilvl w:val="1"/>
          <w:numId w:val="4"/>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de ne pas entreprendre un vol si un membre de l’équipage de conduite est dans l’incapacité d’assurer des tâches pour une raison quelconque, du fait d’une blessure, d’une maladie, de la fatigue ou des effets de psychotropes;</w:t>
      </w:r>
    </w:p>
    <w:p w14:paraId="440DAD0B" w14:textId="49ACBB5E" w:rsidR="00C038CA" w:rsidRPr="00D27D69" w:rsidRDefault="00C038CA" w:rsidP="00D27D69">
      <w:pPr>
        <w:pStyle w:val="norm"/>
        <w:numPr>
          <w:ilvl w:val="1"/>
          <w:numId w:val="4"/>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de ne pas poursuivre un vol au-delà du site d’exploitation ou de l’aérodrome le plus proche accessible selon le temps, lorsque les capacités d’un membre de l’équipage de conduite à assurer des tâches sont nettement réduites pour des raisons telles que la fatigue, une maladie ou un manque d’oxygène;</w:t>
      </w:r>
    </w:p>
    <w:p w14:paraId="5BB4680B" w14:textId="029CD6D3" w:rsidR="00C038CA" w:rsidRPr="00D27D69" w:rsidRDefault="00C038CA" w:rsidP="00D27D69">
      <w:pPr>
        <w:pStyle w:val="norm"/>
        <w:numPr>
          <w:ilvl w:val="1"/>
          <w:numId w:val="4"/>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de décider d’accepter ou non un aéronef présentant des éléments non utilisables admis par la liste des déviations tolérées (CDL) ou la liste minimale d’équipements (LME), le cas échéant;</w:t>
      </w:r>
    </w:p>
    <w:p w14:paraId="33086129" w14:textId="55EA0FAD" w:rsidR="00C038CA" w:rsidRPr="00D27D69" w:rsidRDefault="00C038CA" w:rsidP="00D27D69">
      <w:pPr>
        <w:pStyle w:val="norm"/>
        <w:numPr>
          <w:ilvl w:val="1"/>
          <w:numId w:val="4"/>
        </w:numPr>
        <w:shd w:val="clear" w:color="auto" w:fill="FFFFFF"/>
        <w:spacing w:before="120" w:beforeAutospacing="0" w:after="120" w:afterAutospacing="0" w:line="360" w:lineRule="auto"/>
        <w:ind w:left="851" w:hanging="426"/>
        <w:jc w:val="both"/>
        <w:rPr>
          <w:rFonts w:ascii="Arial" w:hAnsi="Arial" w:cs="Arial"/>
          <w:sz w:val="22"/>
        </w:rPr>
      </w:pPr>
      <w:r w:rsidRPr="00D27D69">
        <w:rPr>
          <w:rFonts w:ascii="Arial" w:hAnsi="Arial" w:cs="Arial"/>
          <w:color w:val="000000"/>
          <w:sz w:val="22"/>
        </w:rPr>
        <w:t>d’enregistrer les données d’utilisation et tous les défauts connus ou présumés de l’aéronef à la fin du vol ou d’une série de vols dans le compte rendu matériel ou le carnet de route de l’aéronef; et</w:t>
      </w:r>
    </w:p>
    <w:p w14:paraId="638442B3" w14:textId="0F685471" w:rsidR="00C038CA" w:rsidRPr="00D27D69" w:rsidRDefault="00C038CA" w:rsidP="00D27D69">
      <w:pPr>
        <w:pStyle w:val="norm"/>
        <w:numPr>
          <w:ilvl w:val="1"/>
          <w:numId w:val="4"/>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de s'assurer:</w:t>
      </w:r>
    </w:p>
    <w:p w14:paraId="63FFC0F1" w14:textId="220F1E09" w:rsidR="00C038CA" w:rsidRPr="00D27D69" w:rsidRDefault="00C038CA" w:rsidP="00D27D69">
      <w:pPr>
        <w:pStyle w:val="norm"/>
        <w:numPr>
          <w:ilvl w:val="0"/>
          <w:numId w:val="6"/>
        </w:numPr>
        <w:shd w:val="clear" w:color="auto" w:fill="FFFFFF"/>
        <w:spacing w:before="120" w:beforeAutospacing="0" w:after="120" w:afterAutospacing="0" w:line="360" w:lineRule="auto"/>
        <w:ind w:left="1276" w:hanging="425"/>
        <w:jc w:val="both"/>
        <w:rPr>
          <w:rFonts w:ascii="Arial" w:hAnsi="Arial" w:cs="Arial"/>
          <w:color w:val="000000"/>
          <w:sz w:val="22"/>
        </w:rPr>
      </w:pPr>
      <w:r w:rsidRPr="00D27D69">
        <w:rPr>
          <w:rFonts w:ascii="Arial" w:hAnsi="Arial" w:cs="Arial"/>
          <w:color w:val="000000"/>
          <w:sz w:val="22"/>
        </w:rPr>
        <w:t>que les enregistreurs de vol ne sont pas mis hors service ou coupés pendant le vol;</w:t>
      </w:r>
    </w:p>
    <w:p w14:paraId="6599B750" w14:textId="4700BA27" w:rsidR="00C038CA" w:rsidRPr="00D27D69" w:rsidRDefault="00C038CA" w:rsidP="00D27D69">
      <w:pPr>
        <w:pStyle w:val="norm"/>
        <w:numPr>
          <w:ilvl w:val="0"/>
          <w:numId w:val="6"/>
        </w:numPr>
        <w:shd w:val="clear" w:color="auto" w:fill="FFFFFF"/>
        <w:spacing w:before="120" w:beforeAutospacing="0" w:after="120" w:afterAutospacing="0" w:line="360" w:lineRule="auto"/>
        <w:ind w:left="1276" w:hanging="425"/>
        <w:jc w:val="both"/>
        <w:rPr>
          <w:rFonts w:ascii="Arial" w:hAnsi="Arial" w:cs="Arial"/>
          <w:color w:val="000000"/>
          <w:sz w:val="22"/>
        </w:rPr>
      </w:pPr>
      <w:r w:rsidRPr="00D27D69">
        <w:rPr>
          <w:rFonts w:ascii="Arial" w:hAnsi="Arial" w:cs="Arial"/>
          <w:color w:val="000000"/>
          <w:sz w:val="22"/>
        </w:rPr>
        <w:lastRenderedPageBreak/>
        <w:t>qu'en cas d'événement autre qu'un accident ou un incident grave devant être signalé conformément au point ORO.GEN.160 a), les enregistrements des enregistreurs de vol ne sont pas effacés volontairement; et</w:t>
      </w:r>
    </w:p>
    <w:p w14:paraId="551A6921" w14:textId="01F24C1A" w:rsidR="00C038CA" w:rsidRPr="00D27D69" w:rsidRDefault="00C038CA" w:rsidP="00D27D69">
      <w:pPr>
        <w:pStyle w:val="norm"/>
        <w:numPr>
          <w:ilvl w:val="0"/>
          <w:numId w:val="6"/>
        </w:numPr>
        <w:shd w:val="clear" w:color="auto" w:fill="FFFFFF"/>
        <w:spacing w:before="120" w:beforeAutospacing="0" w:after="120" w:afterAutospacing="0" w:line="360" w:lineRule="auto"/>
        <w:ind w:left="1276" w:hanging="425"/>
        <w:jc w:val="both"/>
        <w:rPr>
          <w:rFonts w:ascii="Arial" w:hAnsi="Arial" w:cs="Arial"/>
          <w:color w:val="000000"/>
          <w:sz w:val="22"/>
        </w:rPr>
      </w:pPr>
      <w:r w:rsidRPr="00D27D69">
        <w:rPr>
          <w:rFonts w:ascii="Arial" w:hAnsi="Arial" w:cs="Arial"/>
          <w:color w:val="000000"/>
          <w:sz w:val="22"/>
        </w:rPr>
        <w:t>qu'en cas d'accident, d'incident grave ou si l'autorité chargée de l'enquête prescrit la conservation des enregistrements des enregistreurs de vol:</w:t>
      </w:r>
    </w:p>
    <w:p w14:paraId="713FF47F" w14:textId="2734EB54" w:rsidR="00C038CA" w:rsidRPr="00D27D69" w:rsidRDefault="00C038CA" w:rsidP="00D27D69">
      <w:pPr>
        <w:pStyle w:val="norm"/>
        <w:numPr>
          <w:ilvl w:val="1"/>
          <w:numId w:val="3"/>
        </w:numPr>
        <w:shd w:val="clear" w:color="auto" w:fill="FFFFFF"/>
        <w:spacing w:before="120" w:beforeAutospacing="0" w:after="120" w:afterAutospacing="0" w:line="360" w:lineRule="auto"/>
        <w:ind w:left="1701" w:hanging="426"/>
        <w:jc w:val="both"/>
        <w:rPr>
          <w:rFonts w:ascii="Arial" w:hAnsi="Arial" w:cs="Arial"/>
          <w:color w:val="000000"/>
          <w:sz w:val="22"/>
        </w:rPr>
      </w:pPr>
      <w:r w:rsidRPr="00D27D69">
        <w:rPr>
          <w:rFonts w:ascii="Arial" w:hAnsi="Arial" w:cs="Arial"/>
          <w:color w:val="000000"/>
          <w:sz w:val="22"/>
        </w:rPr>
        <w:t>les enregistrements des enregistreurs de vol ne sont pas effacés volontairement;</w:t>
      </w:r>
    </w:p>
    <w:p w14:paraId="3D93A05A" w14:textId="1608CDE3" w:rsidR="00C038CA" w:rsidRPr="00D27D69" w:rsidRDefault="00C038CA" w:rsidP="00D27D69">
      <w:pPr>
        <w:pStyle w:val="norm"/>
        <w:numPr>
          <w:ilvl w:val="1"/>
          <w:numId w:val="3"/>
        </w:numPr>
        <w:shd w:val="clear" w:color="auto" w:fill="FFFFFF"/>
        <w:spacing w:before="120" w:beforeAutospacing="0" w:after="120" w:afterAutospacing="0" w:line="360" w:lineRule="auto"/>
        <w:ind w:left="1701" w:hanging="426"/>
        <w:jc w:val="both"/>
        <w:rPr>
          <w:rFonts w:ascii="Arial" w:hAnsi="Arial" w:cs="Arial"/>
          <w:color w:val="000000"/>
          <w:sz w:val="22"/>
        </w:rPr>
      </w:pPr>
      <w:r w:rsidRPr="00D27D69">
        <w:rPr>
          <w:rFonts w:ascii="Arial" w:hAnsi="Arial" w:cs="Arial"/>
          <w:color w:val="000000"/>
          <w:sz w:val="22"/>
        </w:rPr>
        <w:t>les enregistreurs de vol sont désactivés immédiatement après la fin du vol; et</w:t>
      </w:r>
    </w:p>
    <w:p w14:paraId="637B6C0B" w14:textId="6ACF4133" w:rsidR="00C038CA" w:rsidRPr="00D27D69" w:rsidRDefault="00C038CA" w:rsidP="00D27D69">
      <w:pPr>
        <w:pStyle w:val="norm"/>
        <w:numPr>
          <w:ilvl w:val="1"/>
          <w:numId w:val="3"/>
        </w:numPr>
        <w:shd w:val="clear" w:color="auto" w:fill="FFFFFF"/>
        <w:spacing w:before="120" w:beforeAutospacing="0" w:after="120" w:afterAutospacing="0" w:line="360" w:lineRule="auto"/>
        <w:ind w:left="1701" w:hanging="426"/>
        <w:jc w:val="both"/>
        <w:rPr>
          <w:rFonts w:ascii="Arial" w:hAnsi="Arial" w:cs="Arial"/>
          <w:sz w:val="22"/>
        </w:rPr>
      </w:pPr>
      <w:r w:rsidRPr="00D27D69">
        <w:rPr>
          <w:rFonts w:ascii="Arial" w:hAnsi="Arial" w:cs="Arial"/>
          <w:color w:val="000000"/>
          <w:sz w:val="22"/>
        </w:rPr>
        <w:t>des mesures de précaution en vue de conserver les enregistrements des enregistreurs de vol sont prises avant de quitter le compartiment de l'équipage de conduite.</w:t>
      </w:r>
    </w:p>
    <w:p w14:paraId="10ECC98D" w14:textId="2C052329" w:rsidR="00C038CA" w:rsidRPr="00D27D69" w:rsidRDefault="00C038CA" w:rsidP="00D27D69">
      <w:pPr>
        <w:pStyle w:val="norm"/>
        <w:numPr>
          <w:ilvl w:val="0"/>
          <w:numId w:val="4"/>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 pilote commandant de bord a autorité pour refuser de transporter ou débarquer toute personne, tout bagage ou toute partie du chargement pouvant constituer un risque potentiel pour la sécurité de l’avion ou de ses occupants.</w:t>
      </w:r>
    </w:p>
    <w:p w14:paraId="66FCDABF" w14:textId="5DF25D19" w:rsidR="00C038CA" w:rsidRPr="00D27D69" w:rsidRDefault="00C038CA" w:rsidP="00D27D69">
      <w:pPr>
        <w:pStyle w:val="norm"/>
        <w:numPr>
          <w:ilvl w:val="0"/>
          <w:numId w:val="4"/>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 xml:space="preserve">Le pilote commandant de bord signale dès que possible à l’unité appropriée des services de la circulation aérienne (ATS) toute condition météorologique ou de </w:t>
      </w:r>
      <w:r w:rsidR="000C1D0C" w:rsidRPr="00D27D69">
        <w:rPr>
          <w:rFonts w:ascii="Arial" w:hAnsi="Arial" w:cs="Arial"/>
          <w:color w:val="000000"/>
          <w:sz w:val="22"/>
        </w:rPr>
        <w:t>vols dangereux susceptibles</w:t>
      </w:r>
      <w:r w:rsidRPr="00D27D69">
        <w:rPr>
          <w:rFonts w:ascii="Arial" w:hAnsi="Arial" w:cs="Arial"/>
          <w:color w:val="000000"/>
          <w:sz w:val="22"/>
        </w:rPr>
        <w:t xml:space="preserve"> d’avoir une incidence sur la sécurité d’autres aéronefs.</w:t>
      </w:r>
    </w:p>
    <w:p w14:paraId="0D60B7E4" w14:textId="38CB542E" w:rsidR="00C038CA" w:rsidRPr="00D27D69" w:rsidRDefault="00C038CA" w:rsidP="00D27D69">
      <w:pPr>
        <w:pStyle w:val="norm"/>
        <w:numPr>
          <w:ilvl w:val="0"/>
          <w:numId w:val="4"/>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Nonobstant la disposition du point a) 6, dans une exploitation en équipage multiple, le pilote commandant de bord peut poursuivre un vol au-delà de l’aérodrome le plus proche accessible selon le temps lorsque les procédures d’atténuation appropriées sont en place.</w:t>
      </w:r>
    </w:p>
    <w:p w14:paraId="527B6BE3" w14:textId="4B85585C" w:rsidR="00C038CA" w:rsidRPr="00D27D69" w:rsidRDefault="00C038CA" w:rsidP="00D27D69">
      <w:pPr>
        <w:pStyle w:val="norm"/>
        <w:numPr>
          <w:ilvl w:val="0"/>
          <w:numId w:val="4"/>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 xml:space="preserve">Dans une situation d’urgence exigeant une décision et une réaction immédiates, le pilote commandant de bord prend toute mesure qu’il estime nécessaire dans ces circonstances conformément au </w:t>
      </w:r>
      <w:r w:rsidR="00BD2A82">
        <w:rPr>
          <w:rFonts w:ascii="Arial" w:hAnsi="Arial" w:cs="Arial"/>
          <w:color w:val="000000"/>
          <w:sz w:val="22"/>
          <w:highlight w:val="yellow"/>
        </w:rPr>
        <w:t xml:space="preserve">point 7.d de l’annexe </w:t>
      </w:r>
      <w:r w:rsidRPr="00D27D69">
        <w:rPr>
          <w:rFonts w:ascii="Arial" w:hAnsi="Arial" w:cs="Arial"/>
          <w:color w:val="000000"/>
          <w:sz w:val="22"/>
          <w:highlight w:val="yellow"/>
        </w:rPr>
        <w:t xml:space="preserve">V du règlement </w:t>
      </w:r>
      <w:r w:rsidR="00F41C98">
        <w:rPr>
          <w:rFonts w:ascii="Arial" w:hAnsi="Arial" w:cs="Arial"/>
          <w:color w:val="000000"/>
          <w:sz w:val="22"/>
          <w:highlight w:val="yellow"/>
        </w:rPr>
        <w:t>N°29/19-UEAC-ASSA-AC-CM du 18 Décembre 2019</w:t>
      </w:r>
      <w:r w:rsidRPr="00D27D69">
        <w:rPr>
          <w:rFonts w:ascii="Arial" w:hAnsi="Arial" w:cs="Arial"/>
          <w:color w:val="000000"/>
          <w:sz w:val="22"/>
          <w:highlight w:val="yellow"/>
        </w:rPr>
        <w:t>.</w:t>
      </w:r>
      <w:r w:rsidRPr="00D27D69">
        <w:rPr>
          <w:rFonts w:ascii="Arial" w:hAnsi="Arial" w:cs="Arial"/>
          <w:color w:val="000000"/>
          <w:sz w:val="22"/>
        </w:rPr>
        <w:t xml:space="preserve"> Il peut, dans un tel cas, s’écarter des règles, ainsi que des procédures et méthodes opérationnelles dans l’intérêt de la sécurité.</w:t>
      </w:r>
    </w:p>
    <w:p w14:paraId="63E6B6EF" w14:textId="3DE64705" w:rsidR="00C038CA" w:rsidRPr="00D27D69" w:rsidRDefault="00C038CA" w:rsidP="00D27D69">
      <w:pPr>
        <w:pStyle w:val="norm"/>
        <w:numPr>
          <w:ilvl w:val="0"/>
          <w:numId w:val="4"/>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 pilote commandant de bord soumet un rapport d’un acte d’intervention illicite sans délai à l’autorité compétente et informe l’autorité locale désignée.</w:t>
      </w:r>
    </w:p>
    <w:p w14:paraId="2504D601" w14:textId="463F58AB" w:rsidR="00C038CA" w:rsidRPr="00D27D69" w:rsidRDefault="00C038CA" w:rsidP="00D27D69">
      <w:pPr>
        <w:pStyle w:val="norm"/>
        <w:numPr>
          <w:ilvl w:val="0"/>
          <w:numId w:val="4"/>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 pilote commandant de bord informe l’autorité appropriée la plus proche, par le moyen le plus rapide, de tout accident d’aéronef ayant entraîné une blessure grave ou le décès d’une personne, ou d’importants dommages sur l’aéronef ou dommages matériels.</w:t>
      </w:r>
    </w:p>
    <w:p w14:paraId="45929C69" w14:textId="3CDF5E0A"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lastRenderedPageBreak/>
        <w:t>NCC.GEN.110</w:t>
      </w:r>
      <w:r w:rsidRPr="00D27D69">
        <w:rPr>
          <w:rFonts w:ascii="Arial" w:hAnsi="Arial" w:cs="Arial"/>
          <w:b/>
          <w:bCs/>
          <w:color w:val="000000"/>
        </w:rPr>
        <w:t>   </w:t>
      </w:r>
      <w:r w:rsidRPr="00D27D69">
        <w:rPr>
          <w:rStyle w:val="boldface"/>
          <w:rFonts w:ascii="Arial" w:hAnsi="Arial" w:cs="Arial"/>
          <w:b/>
          <w:bCs/>
          <w:color w:val="000000"/>
        </w:rPr>
        <w:t> Conformité aux lois, règlements et procédures</w:t>
      </w:r>
    </w:p>
    <w:p w14:paraId="24873CE4" w14:textId="573E2745" w:rsidR="00C038CA" w:rsidRPr="00D27D69" w:rsidRDefault="00C038CA" w:rsidP="00D27D69">
      <w:pPr>
        <w:pStyle w:val="norm"/>
        <w:numPr>
          <w:ilvl w:val="1"/>
          <w:numId w:val="6"/>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 pilote commandant de bord respecte les lois, règlements et procédures des États dans lesquels des opérations sont exécutées.</w:t>
      </w:r>
    </w:p>
    <w:p w14:paraId="7337BB03" w14:textId="4FAB5379" w:rsidR="00C038CA" w:rsidRPr="00D27D69" w:rsidRDefault="00C038CA" w:rsidP="00D27D69">
      <w:pPr>
        <w:pStyle w:val="norm"/>
        <w:numPr>
          <w:ilvl w:val="1"/>
          <w:numId w:val="6"/>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 xml:space="preserve">Le pilote commandant de bord connaît les lois, règlements et procédures dont relève l’accomplissement de ses tâches, applicables aux zones à traverser, aux aérodromes ou aux sites d’exploitation à utiliser et aux installations de navigation aérienne connexes, comme </w:t>
      </w:r>
      <w:r w:rsidRPr="00D27D69">
        <w:rPr>
          <w:rFonts w:ascii="Arial" w:hAnsi="Arial" w:cs="Arial"/>
          <w:color w:val="000000"/>
          <w:sz w:val="22"/>
          <w:highlight w:val="yellow"/>
        </w:rPr>
        <w:t>ment</w:t>
      </w:r>
      <w:r w:rsidR="00BD2A82">
        <w:rPr>
          <w:rFonts w:ascii="Arial" w:hAnsi="Arial" w:cs="Arial"/>
          <w:color w:val="000000"/>
          <w:sz w:val="22"/>
          <w:highlight w:val="yellow"/>
        </w:rPr>
        <w:t xml:space="preserve">ionné au point 1.a de l’annexe </w:t>
      </w:r>
      <w:r w:rsidRPr="00D27D69">
        <w:rPr>
          <w:rFonts w:ascii="Arial" w:hAnsi="Arial" w:cs="Arial"/>
          <w:color w:val="000000"/>
          <w:sz w:val="22"/>
          <w:highlight w:val="yellow"/>
        </w:rPr>
        <w:t xml:space="preserve">V du règlement </w:t>
      </w:r>
      <w:r w:rsidR="00F41C98">
        <w:rPr>
          <w:rFonts w:ascii="Arial" w:hAnsi="Arial" w:cs="Arial"/>
          <w:color w:val="000000"/>
          <w:sz w:val="22"/>
          <w:highlight w:val="yellow"/>
        </w:rPr>
        <w:t>N°29/19-UEAC-ASSA-AC-CM du 18 Décembre 2019</w:t>
      </w:r>
      <w:r w:rsidRPr="00D27D69">
        <w:rPr>
          <w:rFonts w:ascii="Arial" w:hAnsi="Arial" w:cs="Arial"/>
          <w:color w:val="000000"/>
          <w:sz w:val="22"/>
          <w:highlight w:val="yellow"/>
        </w:rPr>
        <w:t>.</w:t>
      </w:r>
    </w:p>
    <w:p w14:paraId="3C0E472B"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NCC.GEN.115</w:t>
      </w:r>
      <w:r w:rsidRPr="00D27D69">
        <w:rPr>
          <w:rFonts w:ascii="Arial" w:hAnsi="Arial" w:cs="Arial"/>
          <w:b/>
          <w:bCs/>
          <w:color w:val="000000"/>
        </w:rPr>
        <w:t>   </w:t>
      </w:r>
      <w:r w:rsidRPr="00D27D69">
        <w:rPr>
          <w:rStyle w:val="boldface"/>
          <w:rFonts w:ascii="Arial" w:hAnsi="Arial" w:cs="Arial"/>
          <w:b/>
          <w:bCs/>
          <w:color w:val="000000"/>
        </w:rPr>
        <w:t> Langue commune</w:t>
      </w:r>
    </w:p>
    <w:p w14:paraId="0ACD17D0"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sz w:val="22"/>
        </w:rPr>
      </w:pPr>
      <w:r w:rsidRPr="00D27D69">
        <w:rPr>
          <w:rFonts w:ascii="Arial" w:hAnsi="Arial" w:cs="Arial"/>
          <w:color w:val="000000"/>
          <w:sz w:val="22"/>
        </w:rPr>
        <w:t>L’exploitant s’assure que tous les membres d’équipage peuvent communiquer dans une même langue.</w:t>
      </w:r>
    </w:p>
    <w:p w14:paraId="79173C35"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NCC.GEN.119</w:t>
      </w:r>
      <w:r w:rsidRPr="00D27D69">
        <w:rPr>
          <w:rFonts w:ascii="Arial" w:hAnsi="Arial" w:cs="Arial"/>
          <w:b/>
          <w:bCs/>
          <w:color w:val="000000"/>
        </w:rPr>
        <w:t>   </w:t>
      </w:r>
      <w:r w:rsidRPr="00D27D69">
        <w:rPr>
          <w:rStyle w:val="boldface"/>
          <w:rFonts w:ascii="Arial" w:hAnsi="Arial" w:cs="Arial"/>
          <w:b/>
          <w:bCs/>
          <w:color w:val="000000"/>
        </w:rPr>
        <w:t> Roulage des aéronefs</w:t>
      </w:r>
    </w:p>
    <w:p w14:paraId="0B6DBF8F"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sz w:val="22"/>
        </w:rPr>
      </w:pPr>
      <w:r w:rsidRPr="00D27D69">
        <w:rPr>
          <w:rFonts w:ascii="Arial" w:hAnsi="Arial" w:cs="Arial"/>
          <w:color w:val="000000"/>
          <w:sz w:val="22"/>
        </w:rPr>
        <w:t>L'exploitant établit des procédures de roulage afin de garantir une exploitation en toute sécurité et d'améliorer la sécurité sur les pistes.</w:t>
      </w:r>
    </w:p>
    <w:p w14:paraId="0C5A7FA2" w14:textId="63B08ABB"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NCC.GEN.120</w:t>
      </w:r>
      <w:r w:rsidRPr="00D27D69">
        <w:rPr>
          <w:rFonts w:ascii="Arial" w:hAnsi="Arial" w:cs="Arial"/>
          <w:b/>
          <w:bCs/>
          <w:color w:val="000000"/>
        </w:rPr>
        <w:t>   </w:t>
      </w:r>
      <w:r w:rsidRPr="00D27D69">
        <w:rPr>
          <w:rStyle w:val="boldface"/>
          <w:rFonts w:ascii="Arial" w:hAnsi="Arial" w:cs="Arial"/>
          <w:b/>
          <w:bCs/>
          <w:color w:val="000000"/>
        </w:rPr>
        <w:t> Roulage des avions</w:t>
      </w:r>
    </w:p>
    <w:p w14:paraId="06DF238D"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color w:val="000000"/>
          <w:sz w:val="22"/>
        </w:rPr>
      </w:pPr>
      <w:r w:rsidRPr="00D27D69">
        <w:rPr>
          <w:rFonts w:ascii="Arial" w:hAnsi="Arial" w:cs="Arial"/>
          <w:color w:val="000000"/>
          <w:sz w:val="22"/>
        </w:rPr>
        <w:t>L’exploitant s’assure qu’un avion n’effectue une opération de roulage sur l’aire de mouvements d’un aérodrome que si la personne aux commandes:</w:t>
      </w:r>
    </w:p>
    <w:p w14:paraId="39638674" w14:textId="34D1B4D1" w:rsidR="00C038CA" w:rsidRPr="00D27D69" w:rsidRDefault="00C038CA" w:rsidP="00D27D69">
      <w:pPr>
        <w:pStyle w:val="norm"/>
        <w:numPr>
          <w:ilvl w:val="1"/>
          <w:numId w:val="5"/>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est un pilote correctement qualifié; ou</w:t>
      </w:r>
    </w:p>
    <w:p w14:paraId="3A29ECC1" w14:textId="292D74FC" w:rsidR="00C038CA" w:rsidRPr="00D27D69" w:rsidRDefault="00C038CA" w:rsidP="00D27D69">
      <w:pPr>
        <w:pStyle w:val="norm"/>
        <w:numPr>
          <w:ilvl w:val="1"/>
          <w:numId w:val="5"/>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a été désignée par l’exploitant et:</w:t>
      </w:r>
    </w:p>
    <w:p w14:paraId="756C6F11" w14:textId="4FEDA85C" w:rsidR="00C038CA" w:rsidRPr="00D27D69" w:rsidRDefault="00C038CA" w:rsidP="00D27D69">
      <w:pPr>
        <w:pStyle w:val="norm"/>
        <w:numPr>
          <w:ilvl w:val="1"/>
          <w:numId w:val="4"/>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est formée à faire rouler l’aéronef au sol;</w:t>
      </w:r>
    </w:p>
    <w:p w14:paraId="5BEDDFE7" w14:textId="6B60AFD4" w:rsidR="00C038CA" w:rsidRPr="00D27D69" w:rsidRDefault="00C038CA" w:rsidP="00D27D69">
      <w:pPr>
        <w:pStyle w:val="norm"/>
        <w:numPr>
          <w:ilvl w:val="1"/>
          <w:numId w:val="4"/>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est formée pour utiliser la radiotéléphonie, si des communications radio sont nécessaires;</w:t>
      </w:r>
    </w:p>
    <w:p w14:paraId="4FB37D27" w14:textId="7746531F" w:rsidR="00C038CA" w:rsidRPr="00D27D69" w:rsidRDefault="00C038CA" w:rsidP="00D27D69">
      <w:pPr>
        <w:pStyle w:val="norm"/>
        <w:numPr>
          <w:ilvl w:val="1"/>
          <w:numId w:val="4"/>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a reçu une formation concernant le plan de l’aérodrome, les routes, la signalisation, les marques, le balisage lumineux, la signalisation et les instructions du contrôle de la circulation aérienne (ATC), la phraséologie et les procédures; et</w:t>
      </w:r>
    </w:p>
    <w:p w14:paraId="33D53203" w14:textId="5FEFB6E2" w:rsidR="00C038CA" w:rsidRPr="00D27D69" w:rsidRDefault="00C038CA" w:rsidP="00D27D69">
      <w:pPr>
        <w:pStyle w:val="norm"/>
        <w:numPr>
          <w:ilvl w:val="1"/>
          <w:numId w:val="4"/>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est capable de se conformer aux normes opérationnelles requises pour déplacer de manière sûre l’avion sur l’aérodrome.</w:t>
      </w:r>
    </w:p>
    <w:p w14:paraId="14EC65B3"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NCC.GEN.125</w:t>
      </w:r>
      <w:r w:rsidRPr="00D27D69">
        <w:rPr>
          <w:rFonts w:ascii="Arial" w:hAnsi="Arial" w:cs="Arial"/>
          <w:b/>
          <w:bCs/>
          <w:color w:val="000000"/>
        </w:rPr>
        <w:t>   </w:t>
      </w:r>
      <w:r w:rsidRPr="00D27D69">
        <w:rPr>
          <w:rStyle w:val="boldface"/>
          <w:rFonts w:ascii="Arial" w:hAnsi="Arial" w:cs="Arial"/>
          <w:b/>
          <w:bCs/>
          <w:color w:val="000000"/>
        </w:rPr>
        <w:t> Mise en route du rotor – hélicoptères</w:t>
      </w:r>
    </w:p>
    <w:p w14:paraId="4C0637E1"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color w:val="000000"/>
          <w:sz w:val="22"/>
        </w:rPr>
      </w:pPr>
      <w:r w:rsidRPr="00D27D69">
        <w:rPr>
          <w:rFonts w:ascii="Arial" w:hAnsi="Arial" w:cs="Arial"/>
          <w:color w:val="000000"/>
          <w:sz w:val="22"/>
        </w:rPr>
        <w:lastRenderedPageBreak/>
        <w:t>Le rotor d’un hélicoptère n’est mis en route en vue d’un vol qu’avec un pilote qualifié aux commandes.</w:t>
      </w:r>
    </w:p>
    <w:p w14:paraId="511BC232" w14:textId="77777777" w:rsidR="00C712A3" w:rsidRDefault="00C712A3" w:rsidP="00D27D69">
      <w:pPr>
        <w:pStyle w:val="title-gr-seq-level-1"/>
        <w:shd w:val="clear" w:color="auto" w:fill="FFFFFF"/>
        <w:spacing w:before="120" w:beforeAutospacing="0" w:after="120" w:afterAutospacing="0" w:line="360" w:lineRule="auto"/>
        <w:jc w:val="both"/>
        <w:rPr>
          <w:rStyle w:val="boldface"/>
          <w:rFonts w:ascii="Arial" w:hAnsi="Arial" w:cs="Arial"/>
          <w:b/>
          <w:bCs/>
          <w:color w:val="000000"/>
        </w:rPr>
        <w:sectPr w:rsidR="00C712A3" w:rsidSect="005D466A">
          <w:pgSz w:w="12240" w:h="15840"/>
          <w:pgMar w:top="1440" w:right="1440" w:bottom="1440" w:left="1440" w:header="708" w:footer="708" w:gutter="0"/>
          <w:pgNumType w:start="0"/>
          <w:cols w:space="708"/>
          <w:docGrid w:linePitch="360"/>
        </w:sectPr>
      </w:pPr>
    </w:p>
    <w:p w14:paraId="259A80E4" w14:textId="299EEDF6"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lastRenderedPageBreak/>
        <w:t>NCC.GEN.130</w:t>
      </w:r>
      <w:r w:rsidRPr="00D27D69">
        <w:rPr>
          <w:rFonts w:ascii="Arial" w:hAnsi="Arial" w:cs="Arial"/>
          <w:b/>
          <w:bCs/>
          <w:color w:val="000000"/>
        </w:rPr>
        <w:t>   </w:t>
      </w:r>
      <w:r w:rsidRPr="00D27D69">
        <w:rPr>
          <w:rStyle w:val="boldface"/>
          <w:rFonts w:ascii="Arial" w:hAnsi="Arial" w:cs="Arial"/>
          <w:b/>
          <w:bCs/>
          <w:color w:val="000000"/>
        </w:rPr>
        <w:t> Appareils électroniques portatifs</w:t>
      </w:r>
    </w:p>
    <w:p w14:paraId="334F6F9D"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sz w:val="22"/>
        </w:rPr>
      </w:pPr>
      <w:r w:rsidRPr="00D27D69">
        <w:rPr>
          <w:rFonts w:ascii="Arial" w:hAnsi="Arial" w:cs="Arial"/>
          <w:color w:val="000000"/>
          <w:sz w:val="22"/>
        </w:rPr>
        <w:t>Un exploitant n’autorise personne à utiliser, à bord d’un aéronef, un appareil électronique portatif (PED) susceptible de perturber le bon fonctionnement des systèmes et équipements de l’aéronef.</w:t>
      </w:r>
    </w:p>
    <w:p w14:paraId="0979AA23" w14:textId="4E980225"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NCC.GEN.131</w:t>
      </w:r>
      <w:r w:rsidRPr="00D27D69">
        <w:rPr>
          <w:rFonts w:ascii="Arial" w:hAnsi="Arial" w:cs="Arial"/>
          <w:b/>
          <w:bCs/>
          <w:color w:val="000000"/>
        </w:rPr>
        <w:t>   </w:t>
      </w:r>
      <w:r w:rsidRPr="00D27D69">
        <w:rPr>
          <w:rStyle w:val="boldface"/>
          <w:rFonts w:ascii="Arial" w:hAnsi="Arial" w:cs="Arial"/>
          <w:b/>
          <w:bCs/>
          <w:color w:val="000000"/>
        </w:rPr>
        <w:t> Utilisation de sacoches de vol électroniques (EFB)</w:t>
      </w:r>
    </w:p>
    <w:p w14:paraId="1B80BADD" w14:textId="66CE1919" w:rsidR="00C038CA" w:rsidRPr="00D27D69" w:rsidRDefault="00C038CA" w:rsidP="00D27D69">
      <w:pPr>
        <w:pStyle w:val="norm"/>
        <w:numPr>
          <w:ilvl w:val="0"/>
          <w:numId w:val="7"/>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Lorsqu'un EFB est utilisé à bord d'un aéronef, l'exploitant s'assure que cela n'a aucune incidence négative sur les performances des systèmes ou des équipements de l'aéronef, ni sur l'aptitude des membres de l'équipage de conduite à exploiter l'aéronef.</w:t>
      </w:r>
    </w:p>
    <w:p w14:paraId="348D61F7" w14:textId="5BDE2C97" w:rsidR="00C038CA" w:rsidRPr="00D27D69" w:rsidRDefault="00C038CA" w:rsidP="00D27D69">
      <w:pPr>
        <w:pStyle w:val="norm"/>
        <w:numPr>
          <w:ilvl w:val="0"/>
          <w:numId w:val="7"/>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Avant d'utiliser une application EFB de type B, l'exploitant:</w:t>
      </w:r>
    </w:p>
    <w:p w14:paraId="2EF4049E" w14:textId="75617D23" w:rsidR="00C038CA" w:rsidRPr="00D27D69" w:rsidRDefault="00C038CA" w:rsidP="00D27D69">
      <w:pPr>
        <w:pStyle w:val="norm"/>
        <w:numPr>
          <w:ilvl w:val="1"/>
          <w:numId w:val="7"/>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effectue une évaluation des risques liés à l'utilisation de l'appareil EFB qui accueille l'application et à l'application EFB concernée ainsi qu'à sa ou ses fonctions associées, pour déterminer les risques associés et s'assurer qu'ils sont correctement gérés et atténués; l'évaluation des risques porte sur les risques associés à l'interface homme-machine de l'appareil EFB et de l'application EFB concernée; et</w:t>
      </w:r>
    </w:p>
    <w:p w14:paraId="6261EA9A" w14:textId="010128EC" w:rsidR="00C038CA" w:rsidRPr="00D27D69" w:rsidRDefault="00C038CA" w:rsidP="00D27D69">
      <w:pPr>
        <w:pStyle w:val="norm"/>
        <w:numPr>
          <w:ilvl w:val="1"/>
          <w:numId w:val="7"/>
        </w:numPr>
        <w:shd w:val="clear" w:color="auto" w:fill="FFFFFF"/>
        <w:spacing w:before="120" w:beforeAutospacing="0" w:after="120" w:afterAutospacing="0" w:line="360" w:lineRule="auto"/>
        <w:ind w:left="851" w:hanging="426"/>
        <w:jc w:val="both"/>
        <w:rPr>
          <w:rFonts w:ascii="Arial" w:hAnsi="Arial" w:cs="Arial"/>
          <w:sz w:val="22"/>
        </w:rPr>
      </w:pPr>
      <w:r w:rsidRPr="003925F4">
        <w:rPr>
          <w:rFonts w:ascii="Arial" w:hAnsi="Arial" w:cs="Arial"/>
          <w:sz w:val="22"/>
          <w:rPrChange w:id="3" w:author="CCAA" w:date="2022-11-18T09:11:00Z">
            <w:rPr>
              <w:rFonts w:ascii="Arial" w:hAnsi="Arial" w:cs="Arial"/>
              <w:color w:val="000000"/>
              <w:sz w:val="22"/>
              <w:highlight w:val="yellow"/>
            </w:rPr>
          </w:rPrChange>
        </w:rPr>
        <w:t>établi</w:t>
      </w:r>
      <w:r w:rsidR="00122F0B" w:rsidRPr="003925F4">
        <w:rPr>
          <w:rFonts w:ascii="Arial" w:hAnsi="Arial" w:cs="Arial"/>
          <w:sz w:val="22"/>
          <w:rPrChange w:id="4" w:author="CCAA" w:date="2022-11-18T09:11:00Z">
            <w:rPr>
              <w:rFonts w:ascii="Arial" w:hAnsi="Arial" w:cs="Arial"/>
              <w:color w:val="FF0000"/>
              <w:sz w:val="22"/>
              <w:highlight w:val="yellow"/>
            </w:rPr>
          </w:rPrChange>
        </w:rPr>
        <w:t>t</w:t>
      </w:r>
      <w:r w:rsidRPr="003925F4">
        <w:rPr>
          <w:rFonts w:ascii="Arial" w:hAnsi="Arial" w:cs="Arial"/>
          <w:sz w:val="22"/>
          <w:rPrChange w:id="5" w:author="CCAA" w:date="2022-11-18T09:11:00Z">
            <w:rPr>
              <w:rFonts w:ascii="Arial" w:hAnsi="Arial" w:cs="Arial"/>
              <w:color w:val="000000"/>
              <w:sz w:val="22"/>
            </w:rPr>
          </w:rPrChange>
        </w:rPr>
        <w:t xml:space="preserve"> </w:t>
      </w:r>
      <w:r w:rsidRPr="00D27D69">
        <w:rPr>
          <w:rFonts w:ascii="Arial" w:hAnsi="Arial" w:cs="Arial"/>
          <w:color w:val="000000"/>
          <w:sz w:val="22"/>
        </w:rPr>
        <w:t>un système d'administration de l'EFB comprenant des procédures et des exigences de formation pour l'administration et l'utilisation de l'appareil EFB et de l'application EFB.</w:t>
      </w:r>
    </w:p>
    <w:p w14:paraId="6172018A"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NCC.GEN.135</w:t>
      </w:r>
      <w:r w:rsidRPr="00D27D69">
        <w:rPr>
          <w:rFonts w:ascii="Arial" w:hAnsi="Arial" w:cs="Arial"/>
          <w:b/>
          <w:bCs/>
          <w:color w:val="000000"/>
        </w:rPr>
        <w:t>   </w:t>
      </w:r>
      <w:r w:rsidRPr="00D27D69">
        <w:rPr>
          <w:rStyle w:val="boldface"/>
          <w:rFonts w:ascii="Arial" w:hAnsi="Arial" w:cs="Arial"/>
          <w:b/>
          <w:bCs/>
          <w:color w:val="000000"/>
        </w:rPr>
        <w:t> Informations relatives au matériel de secours et de survie embarqué</w:t>
      </w:r>
    </w:p>
    <w:p w14:paraId="6DB2050A"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color w:val="000000"/>
          <w:sz w:val="22"/>
        </w:rPr>
      </w:pPr>
      <w:r w:rsidRPr="00D27D69">
        <w:rPr>
          <w:rFonts w:ascii="Arial" w:hAnsi="Arial" w:cs="Arial"/>
          <w:color w:val="000000"/>
          <w:sz w:val="22"/>
        </w:rPr>
        <w:t>L’exploitant s’assure qu’il existe à tout moment des listes contenant des informations sur le matériel de secours et de survie transporté à bord pouvant être communiquées immédiatement aux centres de coordination des opérations de sauvetage (RCC).</w:t>
      </w:r>
    </w:p>
    <w:p w14:paraId="61783EC7"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NCC.GEN.140</w:t>
      </w:r>
      <w:r w:rsidRPr="00D27D69">
        <w:rPr>
          <w:rFonts w:ascii="Arial" w:hAnsi="Arial" w:cs="Arial"/>
          <w:b/>
          <w:bCs/>
          <w:color w:val="000000"/>
        </w:rPr>
        <w:t>   </w:t>
      </w:r>
      <w:r w:rsidRPr="00D27D69">
        <w:rPr>
          <w:rStyle w:val="boldface"/>
          <w:rFonts w:ascii="Arial" w:hAnsi="Arial" w:cs="Arial"/>
          <w:b/>
          <w:bCs/>
          <w:color w:val="000000"/>
        </w:rPr>
        <w:t> Document, manuels et informations devant se trouver à bord</w:t>
      </w:r>
    </w:p>
    <w:p w14:paraId="5D0D32BB" w14:textId="7629E786" w:rsidR="00C038CA" w:rsidRPr="00D27D69" w:rsidRDefault="00C038CA" w:rsidP="00D27D69">
      <w:pPr>
        <w:pStyle w:val="norm"/>
        <w:numPr>
          <w:ilvl w:val="0"/>
          <w:numId w:val="8"/>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Les documents, informations et manuels suivants sont transportés à bord de chaque vol, sous la forme d’originaux ou de copies, sauf indication contraire:</w:t>
      </w:r>
    </w:p>
    <w:p w14:paraId="5E6012FD" w14:textId="56F517BC" w:rsidR="00C038CA" w:rsidRPr="00D27D69" w:rsidRDefault="00C038CA" w:rsidP="00D27D69">
      <w:pPr>
        <w:pStyle w:val="norm"/>
        <w:numPr>
          <w:ilvl w:val="1"/>
          <w:numId w:val="8"/>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le manuel de vol de l’aéronef (AFM), ou document(s) équivalent(s);</w:t>
      </w:r>
    </w:p>
    <w:p w14:paraId="26C552B2" w14:textId="61D5AA8E" w:rsidR="00C038CA" w:rsidRPr="00D27D69" w:rsidRDefault="00C038CA" w:rsidP="00D27D69">
      <w:pPr>
        <w:pStyle w:val="norm"/>
        <w:numPr>
          <w:ilvl w:val="1"/>
          <w:numId w:val="8"/>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l’original du certificat d’immatriculation;</w:t>
      </w:r>
    </w:p>
    <w:p w14:paraId="7B0247E2" w14:textId="5CFCFF99" w:rsidR="00C038CA" w:rsidRPr="00D27D69" w:rsidRDefault="00C038CA" w:rsidP="00D27D69">
      <w:pPr>
        <w:pStyle w:val="norm"/>
        <w:numPr>
          <w:ilvl w:val="1"/>
          <w:numId w:val="8"/>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l’original du certificat de navigabilité (CDN);</w:t>
      </w:r>
    </w:p>
    <w:p w14:paraId="218CA569" w14:textId="70E66DA4" w:rsidR="00C038CA" w:rsidRPr="00D27D69" w:rsidRDefault="00C038CA" w:rsidP="00D27D69">
      <w:pPr>
        <w:pStyle w:val="norm"/>
        <w:numPr>
          <w:ilvl w:val="1"/>
          <w:numId w:val="8"/>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le certificat acoustique;</w:t>
      </w:r>
    </w:p>
    <w:p w14:paraId="2BB26DCF" w14:textId="53091D58" w:rsidR="00C038CA" w:rsidRPr="00D27D69" w:rsidRDefault="00C038CA" w:rsidP="00D27D69">
      <w:pPr>
        <w:pStyle w:val="norm"/>
        <w:numPr>
          <w:ilvl w:val="1"/>
          <w:numId w:val="8"/>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l’autorisation délivrée par l’Autorité compétente</w:t>
      </w:r>
    </w:p>
    <w:p w14:paraId="772B6EAB" w14:textId="1FB7A10C" w:rsidR="00C038CA" w:rsidRPr="00D27D69" w:rsidRDefault="00C038CA" w:rsidP="00D27D69">
      <w:pPr>
        <w:pStyle w:val="norm"/>
        <w:numPr>
          <w:ilvl w:val="1"/>
          <w:numId w:val="8"/>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lastRenderedPageBreak/>
        <w:t>la liste des agréments spécifiques, le cas échéant;</w:t>
      </w:r>
    </w:p>
    <w:p w14:paraId="58419978" w14:textId="62AA084C" w:rsidR="00C038CA" w:rsidRPr="00D27D69" w:rsidRDefault="00C038CA" w:rsidP="00D27D69">
      <w:pPr>
        <w:pStyle w:val="norm"/>
        <w:numPr>
          <w:ilvl w:val="1"/>
          <w:numId w:val="8"/>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la licence radio de l’aéronef, le cas échéant;</w:t>
      </w:r>
    </w:p>
    <w:p w14:paraId="67A97A77" w14:textId="300D3BA1" w:rsidR="00C038CA" w:rsidRPr="00D27D69" w:rsidRDefault="00C038CA" w:rsidP="00D27D69">
      <w:pPr>
        <w:pStyle w:val="norm"/>
        <w:numPr>
          <w:ilvl w:val="1"/>
          <w:numId w:val="8"/>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le ou les certificats d’assurance de responsabilité civile;</w:t>
      </w:r>
    </w:p>
    <w:p w14:paraId="6BCC1A51" w14:textId="06B5582C" w:rsidR="00C038CA" w:rsidRPr="00D27D69" w:rsidRDefault="00C038CA" w:rsidP="00D27D69">
      <w:pPr>
        <w:pStyle w:val="norm"/>
        <w:numPr>
          <w:ilvl w:val="1"/>
          <w:numId w:val="8"/>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le carnet de route de l’aéronef, ou équivalent;</w:t>
      </w:r>
    </w:p>
    <w:p w14:paraId="101A95A2" w14:textId="76044ACD" w:rsidR="00C038CA" w:rsidRPr="00D27D69" w:rsidRDefault="00C038CA" w:rsidP="00D27D69">
      <w:pPr>
        <w:pStyle w:val="norm"/>
        <w:numPr>
          <w:ilvl w:val="1"/>
          <w:numId w:val="8"/>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les données détaillées du plan de vol circulation aérienne (ATS) déposé, si applicable;</w:t>
      </w:r>
    </w:p>
    <w:p w14:paraId="66EB133C" w14:textId="1DB68ADE" w:rsidR="00C038CA" w:rsidRPr="00D27D69" w:rsidRDefault="00C038CA" w:rsidP="00D27D69">
      <w:pPr>
        <w:pStyle w:val="norm"/>
        <w:numPr>
          <w:ilvl w:val="1"/>
          <w:numId w:val="8"/>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les cartes actualisées et appropriées pour la route suivie par le vol proposé et toutes les routes sur lesquelles on peut raisonnablement penser que le vol pourrait être dérouté;</w:t>
      </w:r>
    </w:p>
    <w:p w14:paraId="634DC527" w14:textId="7EFA2BCE" w:rsidR="00C038CA" w:rsidRPr="00D27D69" w:rsidRDefault="00C038CA" w:rsidP="00D27D69">
      <w:pPr>
        <w:pStyle w:val="norm"/>
        <w:numPr>
          <w:ilvl w:val="1"/>
          <w:numId w:val="8"/>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les procédures et informations relatives aux signaux visuels à utiliser par un aéronef d’interception et un aéronef intercepté;</w:t>
      </w:r>
    </w:p>
    <w:p w14:paraId="399159A3" w14:textId="5E6F70C6" w:rsidR="00C038CA" w:rsidRPr="00D27D69" w:rsidRDefault="00C038CA" w:rsidP="00D27D69">
      <w:pPr>
        <w:pStyle w:val="norm"/>
        <w:numPr>
          <w:ilvl w:val="1"/>
          <w:numId w:val="8"/>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des informations relatives aux services de recherche et de sauvetage pour la zone du vol prévu;</w:t>
      </w:r>
    </w:p>
    <w:p w14:paraId="18288E58" w14:textId="1C8B723E" w:rsidR="00C038CA" w:rsidRPr="00D27D69" w:rsidRDefault="00C038CA" w:rsidP="00D27D69">
      <w:pPr>
        <w:pStyle w:val="norm"/>
        <w:numPr>
          <w:ilvl w:val="1"/>
          <w:numId w:val="8"/>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les parties du manuel d’exploitation</w:t>
      </w:r>
      <w:r w:rsidR="00E10CD2">
        <w:rPr>
          <w:rFonts w:ascii="Arial" w:hAnsi="Arial" w:cs="Arial"/>
          <w:color w:val="000000"/>
          <w:sz w:val="22"/>
        </w:rPr>
        <w:t xml:space="preserve"> de l’entreprise</w:t>
      </w:r>
      <w:r w:rsidRPr="00D27D69">
        <w:rPr>
          <w:rFonts w:ascii="Arial" w:hAnsi="Arial" w:cs="Arial"/>
          <w:color w:val="000000"/>
          <w:sz w:val="22"/>
        </w:rPr>
        <w:t xml:space="preserve"> nécessaires aux membres d’équipage pour exercer leurs fonctions, qui sont facilement accessibles aux membres d’équipage;</w:t>
      </w:r>
    </w:p>
    <w:p w14:paraId="66E98E6C" w14:textId="48386DD2" w:rsidR="00C038CA" w:rsidRPr="00D27D69" w:rsidRDefault="00C038CA" w:rsidP="00D27D69">
      <w:pPr>
        <w:pStyle w:val="norm"/>
        <w:numPr>
          <w:ilvl w:val="1"/>
          <w:numId w:val="8"/>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la LME ou CDL;</w:t>
      </w:r>
    </w:p>
    <w:p w14:paraId="2909B7E0" w14:textId="37D9E1D6" w:rsidR="00C038CA" w:rsidRPr="00D27D69" w:rsidRDefault="00C038CA" w:rsidP="00D27D69">
      <w:pPr>
        <w:pStyle w:val="norm"/>
        <w:numPr>
          <w:ilvl w:val="1"/>
          <w:numId w:val="8"/>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la documentation appropriée pour la préparation du vol sous la forme d’avis aux navigants (NOTAM) et de services d’information aéronautique (AIS);</w:t>
      </w:r>
    </w:p>
    <w:p w14:paraId="74DFE2C4" w14:textId="3CB9B2B2" w:rsidR="00C038CA" w:rsidRPr="00D27D69" w:rsidRDefault="00C038CA" w:rsidP="00D27D69">
      <w:pPr>
        <w:pStyle w:val="norm"/>
        <w:numPr>
          <w:ilvl w:val="1"/>
          <w:numId w:val="8"/>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les informations météorologiques appropriées;</w:t>
      </w:r>
    </w:p>
    <w:p w14:paraId="4C0B639A" w14:textId="3B093C58" w:rsidR="00C038CA" w:rsidRPr="00D27D69" w:rsidRDefault="00C038CA" w:rsidP="00D27D69">
      <w:pPr>
        <w:pStyle w:val="norm"/>
        <w:numPr>
          <w:ilvl w:val="1"/>
          <w:numId w:val="8"/>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les manifestes des marchandises et/ou des passagers, le cas échéant; et</w:t>
      </w:r>
    </w:p>
    <w:p w14:paraId="6BF8E216" w14:textId="6C5CC219" w:rsidR="00C038CA" w:rsidRPr="00D27D69" w:rsidRDefault="00C038CA" w:rsidP="00D27D69">
      <w:pPr>
        <w:pStyle w:val="norm"/>
        <w:numPr>
          <w:ilvl w:val="1"/>
          <w:numId w:val="8"/>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toute autre documentation pouvant être pertinente pour le vol ou qui est exigée par les États concernés par ce vol.</w:t>
      </w:r>
    </w:p>
    <w:p w14:paraId="46064959" w14:textId="3D8F39E2" w:rsidR="00C038CA" w:rsidRPr="00D27D69" w:rsidRDefault="00C038CA" w:rsidP="00D27D69">
      <w:pPr>
        <w:pStyle w:val="norm"/>
        <w:numPr>
          <w:ilvl w:val="0"/>
          <w:numId w:val="8"/>
        </w:numPr>
        <w:shd w:val="clear" w:color="auto" w:fill="FFFFFF"/>
        <w:spacing w:before="120" w:beforeAutospacing="0" w:after="120" w:afterAutospacing="0" w:line="360" w:lineRule="auto"/>
        <w:ind w:left="426" w:hanging="426"/>
        <w:jc w:val="both"/>
        <w:rPr>
          <w:rFonts w:ascii="Arial" w:hAnsi="Arial" w:cs="Arial"/>
          <w:sz w:val="22"/>
        </w:rPr>
      </w:pPr>
      <w:r w:rsidRPr="00D27D69">
        <w:rPr>
          <w:rFonts w:ascii="Arial" w:hAnsi="Arial" w:cs="Arial"/>
          <w:color w:val="000000"/>
          <w:sz w:val="22"/>
        </w:rPr>
        <w:t>En cas de perte ou du vol des documents spécifiés aux points a) 2 à a) 8, l’exploitation peut se poursuivre jusqu’à ce que le vol atteigne sa destination ou un lieu où des documents de remplacement peuvent être fournis.</w:t>
      </w:r>
    </w:p>
    <w:p w14:paraId="7A38AFC6" w14:textId="5FA5568E"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NCC.GEN.145</w:t>
      </w:r>
      <w:r w:rsidR="00E10CD2">
        <w:rPr>
          <w:rStyle w:val="boldface"/>
          <w:rFonts w:ascii="Arial" w:hAnsi="Arial" w:cs="Arial"/>
          <w:b/>
          <w:bCs/>
          <w:color w:val="000000"/>
        </w:rPr>
        <w:t xml:space="preserve"> </w:t>
      </w:r>
      <w:r w:rsidRPr="00D27D69">
        <w:rPr>
          <w:rStyle w:val="boldface"/>
          <w:rFonts w:ascii="Arial" w:hAnsi="Arial" w:cs="Arial"/>
          <w:b/>
          <w:bCs/>
          <w:color w:val="000000"/>
        </w:rPr>
        <w:t>Traitement des enregistrements des enregistreurs de vol: conservation, transmission, protection et usage</w:t>
      </w:r>
    </w:p>
    <w:p w14:paraId="6BBC33F7" w14:textId="4ED8BBFB" w:rsidR="00C038CA" w:rsidRPr="00D27D69" w:rsidRDefault="00C038CA" w:rsidP="00D27D69">
      <w:pPr>
        <w:pStyle w:val="norm"/>
        <w:numPr>
          <w:ilvl w:val="0"/>
          <w:numId w:val="9"/>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À la suite d'un accident, d'un incident grave ou d'un événement identifié par l'autorité chargée de l'enquête, l'exploitant d'un aéronef conserve les données originales enregistrées des enregistreurs de vol pendant une période de 60 jours ou tout autre délai prescrit par l'autorité chargée de l'enquête.</w:t>
      </w:r>
    </w:p>
    <w:p w14:paraId="2E228072" w14:textId="154CD509" w:rsidR="00C038CA" w:rsidRPr="00D27D69" w:rsidRDefault="00C038CA" w:rsidP="00D27D69">
      <w:pPr>
        <w:pStyle w:val="norm"/>
        <w:numPr>
          <w:ilvl w:val="0"/>
          <w:numId w:val="9"/>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lastRenderedPageBreak/>
        <w:t>L'exploitant effectue des contrôles et des évaluations opérationnels des enregistrements pour garantir le fonctionnement continu des enregistreurs de vol qui sont requis.</w:t>
      </w:r>
    </w:p>
    <w:p w14:paraId="7CA656AC" w14:textId="3F95685A" w:rsidR="00C038CA" w:rsidRPr="00D27D69" w:rsidRDefault="00C038CA" w:rsidP="00D27D69">
      <w:pPr>
        <w:pStyle w:val="norm"/>
        <w:numPr>
          <w:ilvl w:val="0"/>
          <w:numId w:val="9"/>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L'exploitant veille à la conservation des enregistrements des paramètres de vol et messages de communication par liaison de données dont l'enregistrement sur les enregistreurs de vol est requis. Toutefois, pour les besoins d'essais et d'entretien de ces enregistreurs de vol, il est possible d'effacer jusqu'à une heure des enregistrements les plus anciens au moment de l'essai.</w:t>
      </w:r>
    </w:p>
    <w:p w14:paraId="14580CB5" w14:textId="61D1135E" w:rsidR="00C038CA" w:rsidRPr="00D27D69" w:rsidRDefault="00C038CA" w:rsidP="00D27D69">
      <w:pPr>
        <w:pStyle w:val="norm"/>
        <w:numPr>
          <w:ilvl w:val="0"/>
          <w:numId w:val="9"/>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L'exploitant conserve et tient à jour les documents contenant les informations nécessaires à la conversion des données brutes de vol en paramètres de vol exprimés en unités exploitables.</w:t>
      </w:r>
    </w:p>
    <w:p w14:paraId="10EC37ED" w14:textId="2CE0F2B6" w:rsidR="00C038CA" w:rsidRPr="00D27D69" w:rsidRDefault="00C038CA" w:rsidP="00D27D69">
      <w:pPr>
        <w:pStyle w:val="norm"/>
        <w:numPr>
          <w:ilvl w:val="0"/>
          <w:numId w:val="9"/>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L'exploitant transmet tout enregistrement provenant d'un enregistreur de vol ayant été conservé, si l'autorité compétente en décide ainsi.</w:t>
      </w:r>
    </w:p>
    <w:p w14:paraId="512A2D1A" w14:textId="57EA58EF" w:rsidR="00C038CA" w:rsidRPr="00D27D69" w:rsidRDefault="00C038CA" w:rsidP="00D27D69">
      <w:pPr>
        <w:pStyle w:val="norm"/>
        <w:numPr>
          <w:ilvl w:val="0"/>
          <w:numId w:val="9"/>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 xml:space="preserve">Sans préjudice des </w:t>
      </w:r>
      <w:r w:rsidRPr="008510B2">
        <w:rPr>
          <w:rFonts w:ascii="Arial" w:hAnsi="Arial" w:cs="Arial"/>
          <w:color w:val="FF0000"/>
          <w:sz w:val="22"/>
          <w:highlight w:val="yellow"/>
        </w:rPr>
        <w:t xml:space="preserve">règlements </w:t>
      </w:r>
      <w:r w:rsidR="00D336C2" w:rsidRPr="00806661">
        <w:rPr>
          <w:rFonts w:ascii="Arial" w:hAnsi="Arial" w:cs="Arial"/>
          <w:color w:val="FF0000"/>
          <w:highlight w:val="yellow"/>
        </w:rPr>
        <w:t>n°</w:t>
      </w:r>
      <w:ins w:id="6" w:author="Compte Microsoft" w:date="2022-11-24T18:17:00Z">
        <w:r w:rsidR="00427CD5" w:rsidRPr="008510B2">
          <w:rPr>
            <w:rFonts w:ascii="Arial" w:hAnsi="Arial" w:cs="Arial"/>
            <w:i/>
            <w:strike/>
            <w:color w:val="FF0000"/>
            <w:sz w:val="22"/>
            <w:highlight w:val="yellow"/>
          </w:rPr>
          <w:t>2016/679</w:t>
        </w:r>
      </w:ins>
      <w:r w:rsidR="00D336C2" w:rsidRPr="00806661">
        <w:rPr>
          <w:rFonts w:ascii="Arial" w:hAnsi="Arial" w:cs="Arial"/>
          <w:color w:val="FF0000"/>
          <w:highlight w:val="yellow"/>
        </w:rPr>
        <w:t>XX /XX-UEAC-ASSA-AC- CM</w:t>
      </w:r>
      <w:r w:rsidR="00D336C2" w:rsidRPr="00806661">
        <w:rPr>
          <w:rFonts w:ascii="Arial" w:hAnsi="Arial" w:cs="Arial"/>
          <w:i/>
          <w:strike/>
          <w:color w:val="FF0000"/>
          <w:sz w:val="22"/>
          <w:szCs w:val="22"/>
          <w:highlight w:val="yellow"/>
        </w:rPr>
        <w:t xml:space="preserve"> </w:t>
      </w:r>
      <w:r w:rsidRPr="008510B2">
        <w:rPr>
          <w:rFonts w:ascii="Arial" w:hAnsi="Arial" w:cs="Arial"/>
          <w:i/>
          <w:strike/>
          <w:color w:val="FF0000"/>
          <w:sz w:val="22"/>
          <w:highlight w:val="yellow"/>
        </w:rPr>
        <w:t xml:space="preserve">996/2010 et </w:t>
      </w:r>
      <w:proofErr w:type="spellStart"/>
      <w:r w:rsidR="00D336C2" w:rsidRPr="00806661">
        <w:rPr>
          <w:rFonts w:ascii="Arial" w:hAnsi="Arial" w:cs="Arial"/>
          <w:color w:val="FF0000"/>
          <w:highlight w:val="yellow"/>
        </w:rPr>
        <w:t>n°XX</w:t>
      </w:r>
      <w:proofErr w:type="spellEnd"/>
      <w:r w:rsidR="00D336C2" w:rsidRPr="00806661">
        <w:rPr>
          <w:rFonts w:ascii="Arial" w:hAnsi="Arial" w:cs="Arial"/>
          <w:color w:val="FF0000"/>
          <w:highlight w:val="yellow"/>
        </w:rPr>
        <w:t> /XX-UEAC-ASSA-AC- CM</w:t>
      </w:r>
      <w:r w:rsidRPr="00D27D69">
        <w:rPr>
          <w:rFonts w:ascii="Arial" w:hAnsi="Arial" w:cs="Arial"/>
          <w:color w:val="000000"/>
          <w:sz w:val="22"/>
          <w:highlight w:val="yellow"/>
        </w:rPr>
        <w:t>:</w:t>
      </w:r>
    </w:p>
    <w:p w14:paraId="5A112C84" w14:textId="4A9E2E10" w:rsidR="00C038CA" w:rsidRPr="00220154" w:rsidRDefault="00C038CA" w:rsidP="00D27D69">
      <w:pPr>
        <w:pStyle w:val="norm"/>
        <w:numPr>
          <w:ilvl w:val="1"/>
          <w:numId w:val="8"/>
        </w:numPr>
        <w:shd w:val="clear" w:color="auto" w:fill="FFFFFF"/>
        <w:spacing w:before="120" w:beforeAutospacing="0" w:after="120" w:afterAutospacing="0" w:line="360" w:lineRule="auto"/>
        <w:ind w:left="851" w:hanging="426"/>
        <w:jc w:val="both"/>
        <w:rPr>
          <w:rFonts w:ascii="Arial" w:hAnsi="Arial" w:cs="Arial"/>
          <w:color w:val="000000"/>
          <w:sz w:val="22"/>
        </w:rPr>
      </w:pPr>
      <w:r w:rsidRPr="00220154">
        <w:rPr>
          <w:rFonts w:ascii="Arial" w:hAnsi="Arial" w:cs="Arial"/>
          <w:color w:val="000000"/>
          <w:sz w:val="22"/>
        </w:rPr>
        <w:t>sauf pour garantir le bon fonctionnement de l'enregistreur de vol, les enregistrements audio obtenus avec l'enregistreur de vol ne peuvent être divulgués ou utilisés que si toutes les conditions suivantes sont remplies:</w:t>
      </w:r>
    </w:p>
    <w:p w14:paraId="5FE59746" w14:textId="703D2F2B" w:rsidR="00C038CA" w:rsidRPr="00D27D69" w:rsidRDefault="00C038CA" w:rsidP="00D27D69">
      <w:pPr>
        <w:pStyle w:val="norm"/>
        <w:numPr>
          <w:ilvl w:val="0"/>
          <w:numId w:val="10"/>
        </w:numPr>
        <w:shd w:val="clear" w:color="auto" w:fill="FFFFFF"/>
        <w:spacing w:before="120" w:beforeAutospacing="0" w:after="120" w:afterAutospacing="0" w:line="360" w:lineRule="auto"/>
        <w:ind w:left="1276" w:hanging="425"/>
        <w:jc w:val="both"/>
        <w:rPr>
          <w:rFonts w:ascii="Arial" w:hAnsi="Arial" w:cs="Arial"/>
          <w:color w:val="000000"/>
          <w:sz w:val="22"/>
        </w:rPr>
      </w:pPr>
      <w:r w:rsidRPr="00D27D69">
        <w:rPr>
          <w:rFonts w:ascii="Arial" w:hAnsi="Arial" w:cs="Arial"/>
          <w:color w:val="000000"/>
          <w:sz w:val="22"/>
        </w:rPr>
        <w:t>une procédure est en place concernant le traitement des enregistrements audio et leur transcription</w:t>
      </w:r>
    </w:p>
    <w:p w14:paraId="05E931AC" w14:textId="5A499478" w:rsidR="00C038CA" w:rsidRPr="00D27D69" w:rsidRDefault="00C038CA" w:rsidP="00D27D69">
      <w:pPr>
        <w:pStyle w:val="norm"/>
        <w:numPr>
          <w:ilvl w:val="0"/>
          <w:numId w:val="10"/>
        </w:numPr>
        <w:shd w:val="clear" w:color="auto" w:fill="FFFFFF"/>
        <w:spacing w:before="120" w:beforeAutospacing="0" w:after="120" w:afterAutospacing="0" w:line="360" w:lineRule="auto"/>
        <w:ind w:left="1276" w:hanging="425"/>
        <w:jc w:val="both"/>
        <w:rPr>
          <w:rFonts w:ascii="Arial" w:hAnsi="Arial" w:cs="Arial"/>
          <w:color w:val="000000"/>
          <w:sz w:val="22"/>
        </w:rPr>
      </w:pPr>
      <w:r w:rsidRPr="00D27D69">
        <w:rPr>
          <w:rFonts w:ascii="Arial" w:hAnsi="Arial" w:cs="Arial"/>
          <w:color w:val="000000"/>
          <w:sz w:val="22"/>
        </w:rPr>
        <w:t>tous les membres d'équipage et le personnel de maintenance concernés ont donné leur accord préalable;</w:t>
      </w:r>
    </w:p>
    <w:p w14:paraId="5E2353C5" w14:textId="764774F0" w:rsidR="00C038CA" w:rsidRPr="00D27D69" w:rsidRDefault="00C038CA" w:rsidP="00D27D69">
      <w:pPr>
        <w:pStyle w:val="norm"/>
        <w:numPr>
          <w:ilvl w:val="0"/>
          <w:numId w:val="10"/>
        </w:numPr>
        <w:shd w:val="clear" w:color="auto" w:fill="FFFFFF"/>
        <w:spacing w:before="120" w:beforeAutospacing="0" w:after="120" w:afterAutospacing="0" w:line="360" w:lineRule="auto"/>
        <w:ind w:left="1276" w:hanging="425"/>
        <w:jc w:val="both"/>
        <w:rPr>
          <w:rFonts w:ascii="Arial" w:hAnsi="Arial" w:cs="Arial"/>
          <w:color w:val="000000"/>
          <w:sz w:val="22"/>
        </w:rPr>
      </w:pPr>
      <w:r w:rsidRPr="00D27D69">
        <w:rPr>
          <w:rFonts w:ascii="Arial" w:hAnsi="Arial" w:cs="Arial"/>
          <w:color w:val="000000"/>
          <w:sz w:val="22"/>
        </w:rPr>
        <w:t>l'utilisation de ces enregistrements audio vise uniquement à maintenir ou améliorer la sécurité.</w:t>
      </w:r>
    </w:p>
    <w:p w14:paraId="0C51A6EE" w14:textId="1472E7E6" w:rsidR="00C038CA" w:rsidRPr="00220154" w:rsidRDefault="00EC0E2E" w:rsidP="00D27D69">
      <w:pPr>
        <w:pStyle w:val="norm"/>
        <w:shd w:val="clear" w:color="auto" w:fill="FFFFFF"/>
        <w:spacing w:before="120" w:beforeAutospacing="0" w:after="120" w:afterAutospacing="0" w:line="360" w:lineRule="auto"/>
        <w:ind w:left="1276" w:hanging="850"/>
        <w:jc w:val="both"/>
        <w:rPr>
          <w:rFonts w:ascii="Arial" w:hAnsi="Arial" w:cs="Arial"/>
          <w:color w:val="000000"/>
          <w:sz w:val="22"/>
        </w:rPr>
      </w:pPr>
      <w:r w:rsidRPr="00220154">
        <w:rPr>
          <w:rFonts w:ascii="Arial" w:hAnsi="Arial" w:cs="Arial"/>
          <w:color w:val="000000"/>
          <w:sz w:val="22"/>
        </w:rPr>
        <w:t>(</w:t>
      </w:r>
      <w:r w:rsidR="00C038CA" w:rsidRPr="00220154">
        <w:rPr>
          <w:rFonts w:ascii="Arial" w:hAnsi="Arial" w:cs="Arial"/>
          <w:color w:val="000000"/>
          <w:sz w:val="22"/>
        </w:rPr>
        <w:t>1 </w:t>
      </w:r>
      <w:r w:rsidR="00C038CA" w:rsidRPr="00220154">
        <w:rPr>
          <w:rStyle w:val="italics"/>
          <w:rFonts w:ascii="Arial" w:hAnsi="Arial" w:cs="Arial"/>
          <w:i/>
          <w:iCs/>
          <w:color w:val="000000"/>
          <w:sz w:val="22"/>
        </w:rPr>
        <w:t>bis</w:t>
      </w:r>
      <w:r w:rsidR="00C038CA" w:rsidRPr="00220154">
        <w:rPr>
          <w:rFonts w:ascii="Arial" w:hAnsi="Arial" w:cs="Arial"/>
          <w:color w:val="000000"/>
          <w:sz w:val="22"/>
        </w:rPr>
        <w:t>) Lorsqu'un enregistrement audio obtenu avec l'enregistreur de vol est inspecté pour vérifier le bon fonctionnement de l'enregistreur de vol, l'exploitant assure que le respect de la vie privée est garanti, et l'enregistrement ne peut pas être divulgué ni utilisé à d'autres fins que la vérification du bon fonctionnement de l'enregistreur de vol;</w:t>
      </w:r>
    </w:p>
    <w:p w14:paraId="337D9D54" w14:textId="08277C9D" w:rsidR="00C038CA" w:rsidRPr="00220154" w:rsidRDefault="00C038CA" w:rsidP="00D27D69">
      <w:pPr>
        <w:pStyle w:val="norm"/>
        <w:numPr>
          <w:ilvl w:val="1"/>
          <w:numId w:val="8"/>
        </w:numPr>
        <w:shd w:val="clear" w:color="auto" w:fill="FFFFFF"/>
        <w:spacing w:before="120" w:beforeAutospacing="0" w:after="120" w:afterAutospacing="0" w:line="360" w:lineRule="auto"/>
        <w:ind w:left="851" w:hanging="426"/>
        <w:jc w:val="both"/>
        <w:rPr>
          <w:rFonts w:ascii="Arial" w:hAnsi="Arial" w:cs="Arial"/>
          <w:color w:val="000000"/>
          <w:sz w:val="22"/>
        </w:rPr>
      </w:pPr>
      <w:r w:rsidRPr="00220154">
        <w:rPr>
          <w:rFonts w:ascii="Arial" w:hAnsi="Arial" w:cs="Arial"/>
          <w:color w:val="000000"/>
          <w:sz w:val="22"/>
        </w:rPr>
        <w:t xml:space="preserve">Les paramètres de vol ou les messages par liaison de données enregistrés par un enregistreur de vol ne sont pas utilisés à d'autres fins que l'enquête sur un accident ou </w:t>
      </w:r>
      <w:r w:rsidRPr="00220154">
        <w:rPr>
          <w:rFonts w:ascii="Arial" w:hAnsi="Arial" w:cs="Arial"/>
          <w:color w:val="000000"/>
          <w:sz w:val="22"/>
        </w:rPr>
        <w:lastRenderedPageBreak/>
        <w:t>un incident devant faire l'objet d'un compte rendu obligatoire, à moins que ces enregistrements ne répondent à l'une des conditions suivantes:</w:t>
      </w:r>
    </w:p>
    <w:p w14:paraId="75096113" w14:textId="7BE39139" w:rsidR="00C038CA" w:rsidRPr="00220154" w:rsidRDefault="00C038CA" w:rsidP="00D27D69">
      <w:pPr>
        <w:pStyle w:val="norm"/>
        <w:numPr>
          <w:ilvl w:val="0"/>
          <w:numId w:val="11"/>
        </w:numPr>
        <w:shd w:val="clear" w:color="auto" w:fill="FFFFFF"/>
        <w:spacing w:before="120" w:beforeAutospacing="0" w:after="120" w:afterAutospacing="0" w:line="360" w:lineRule="auto"/>
        <w:ind w:left="1276" w:hanging="425"/>
        <w:jc w:val="both"/>
        <w:rPr>
          <w:rFonts w:ascii="Arial" w:hAnsi="Arial" w:cs="Arial"/>
          <w:color w:val="000000"/>
          <w:sz w:val="22"/>
        </w:rPr>
      </w:pPr>
      <w:r w:rsidRPr="00220154">
        <w:rPr>
          <w:rFonts w:ascii="Arial" w:hAnsi="Arial" w:cs="Arial"/>
          <w:color w:val="000000"/>
          <w:sz w:val="22"/>
        </w:rPr>
        <w:t>ils sont utilisés par l'exploitant uniquement pour des questions de navigabilité ou d'entretien;</w:t>
      </w:r>
    </w:p>
    <w:p w14:paraId="03DE13A3" w14:textId="216AA387" w:rsidR="00C038CA" w:rsidRPr="00220154" w:rsidRDefault="00C038CA" w:rsidP="00D27D69">
      <w:pPr>
        <w:pStyle w:val="norm"/>
        <w:numPr>
          <w:ilvl w:val="0"/>
          <w:numId w:val="11"/>
        </w:numPr>
        <w:shd w:val="clear" w:color="auto" w:fill="FFFFFF"/>
        <w:spacing w:before="120" w:beforeAutospacing="0" w:after="120" w:afterAutospacing="0" w:line="360" w:lineRule="auto"/>
        <w:ind w:left="1276" w:hanging="425"/>
        <w:jc w:val="both"/>
        <w:rPr>
          <w:rFonts w:ascii="Arial" w:hAnsi="Arial" w:cs="Arial"/>
          <w:color w:val="000000"/>
          <w:sz w:val="22"/>
        </w:rPr>
      </w:pPr>
      <w:r w:rsidRPr="00220154">
        <w:rPr>
          <w:rFonts w:ascii="Arial" w:hAnsi="Arial" w:cs="Arial"/>
          <w:color w:val="000000"/>
          <w:sz w:val="22"/>
        </w:rPr>
        <w:t>ils sont rendus anonymes;</w:t>
      </w:r>
    </w:p>
    <w:p w14:paraId="79A3FFE5" w14:textId="131031A9" w:rsidR="00C038CA" w:rsidRPr="00220154" w:rsidRDefault="00C038CA" w:rsidP="00D27D69">
      <w:pPr>
        <w:pStyle w:val="norm"/>
        <w:numPr>
          <w:ilvl w:val="0"/>
          <w:numId w:val="11"/>
        </w:numPr>
        <w:shd w:val="clear" w:color="auto" w:fill="FFFFFF"/>
        <w:spacing w:before="120" w:beforeAutospacing="0" w:after="120" w:afterAutospacing="0" w:line="360" w:lineRule="auto"/>
        <w:ind w:left="1276" w:hanging="425"/>
        <w:jc w:val="both"/>
        <w:rPr>
          <w:rFonts w:ascii="Arial" w:hAnsi="Arial" w:cs="Arial"/>
          <w:color w:val="000000"/>
          <w:sz w:val="22"/>
        </w:rPr>
      </w:pPr>
      <w:r w:rsidRPr="00220154">
        <w:rPr>
          <w:rFonts w:ascii="Arial" w:hAnsi="Arial" w:cs="Arial"/>
          <w:color w:val="000000"/>
          <w:sz w:val="22"/>
        </w:rPr>
        <w:t>ils sont divulgués dans des conditions assorties de garanties.</w:t>
      </w:r>
    </w:p>
    <w:p w14:paraId="239CF06D" w14:textId="6AE1D0B5" w:rsidR="00C038CA" w:rsidRPr="00220154" w:rsidRDefault="00C038CA" w:rsidP="00D27D69">
      <w:pPr>
        <w:pStyle w:val="norm"/>
        <w:numPr>
          <w:ilvl w:val="1"/>
          <w:numId w:val="8"/>
        </w:numPr>
        <w:shd w:val="clear" w:color="auto" w:fill="FFFFFF"/>
        <w:spacing w:before="120" w:beforeAutospacing="0" w:after="120" w:afterAutospacing="0" w:line="360" w:lineRule="auto"/>
        <w:ind w:left="851" w:hanging="426"/>
        <w:jc w:val="both"/>
        <w:rPr>
          <w:rFonts w:ascii="Arial" w:hAnsi="Arial" w:cs="Arial"/>
          <w:color w:val="000000"/>
          <w:sz w:val="22"/>
        </w:rPr>
      </w:pPr>
      <w:r w:rsidRPr="00220154">
        <w:rPr>
          <w:rFonts w:ascii="Arial" w:hAnsi="Arial" w:cs="Arial"/>
          <w:color w:val="000000"/>
          <w:sz w:val="22"/>
        </w:rPr>
        <w:t>Sauf pour garantir le bon fonctionnement de l'enregistreur de vol, les images du compartiment de l'équipage de conduite obtenues avec un enregistreur de vol ne peuvent être divulgués ou utilisés que si toutes les conditions suivantes sont remplies:</w:t>
      </w:r>
    </w:p>
    <w:p w14:paraId="56C03F5E" w14:textId="3CD0EA4A" w:rsidR="00C038CA" w:rsidRPr="00220154" w:rsidRDefault="00C038CA" w:rsidP="00D27D69">
      <w:pPr>
        <w:pStyle w:val="norm"/>
        <w:numPr>
          <w:ilvl w:val="0"/>
          <w:numId w:val="12"/>
        </w:numPr>
        <w:shd w:val="clear" w:color="auto" w:fill="FFFFFF"/>
        <w:spacing w:before="120" w:beforeAutospacing="0" w:after="120" w:afterAutospacing="0" w:line="360" w:lineRule="auto"/>
        <w:ind w:left="1276" w:hanging="425"/>
        <w:jc w:val="both"/>
        <w:rPr>
          <w:rFonts w:ascii="Arial" w:hAnsi="Arial" w:cs="Arial"/>
          <w:color w:val="000000"/>
          <w:sz w:val="22"/>
        </w:rPr>
      </w:pPr>
      <w:r w:rsidRPr="00220154">
        <w:rPr>
          <w:rFonts w:ascii="Arial" w:hAnsi="Arial" w:cs="Arial"/>
          <w:color w:val="000000"/>
          <w:sz w:val="22"/>
        </w:rPr>
        <w:t>une procédure est en place concernant le traitement de ces enregistrements d'images;</w:t>
      </w:r>
    </w:p>
    <w:p w14:paraId="284BD4B6" w14:textId="4FE1E0F5" w:rsidR="00C038CA" w:rsidRPr="00220154" w:rsidRDefault="00C038CA" w:rsidP="00D27D69">
      <w:pPr>
        <w:pStyle w:val="norm"/>
        <w:numPr>
          <w:ilvl w:val="0"/>
          <w:numId w:val="12"/>
        </w:numPr>
        <w:shd w:val="clear" w:color="auto" w:fill="FFFFFF"/>
        <w:spacing w:before="120" w:beforeAutospacing="0" w:after="120" w:afterAutospacing="0" w:line="360" w:lineRule="auto"/>
        <w:ind w:left="1276" w:hanging="425"/>
        <w:jc w:val="both"/>
        <w:rPr>
          <w:rFonts w:ascii="Arial" w:hAnsi="Arial" w:cs="Arial"/>
          <w:color w:val="000000"/>
          <w:sz w:val="22"/>
        </w:rPr>
      </w:pPr>
      <w:r w:rsidRPr="00220154">
        <w:rPr>
          <w:rFonts w:ascii="Arial" w:hAnsi="Arial" w:cs="Arial"/>
          <w:color w:val="000000"/>
          <w:sz w:val="22"/>
        </w:rPr>
        <w:t>tous les membres d'équipage et le personnel de maintenance concernés ont donné leur accord préalable;</w:t>
      </w:r>
    </w:p>
    <w:p w14:paraId="002C229D" w14:textId="277FEC93" w:rsidR="00C038CA" w:rsidRPr="00220154" w:rsidRDefault="00C038CA" w:rsidP="00D27D69">
      <w:pPr>
        <w:pStyle w:val="norm"/>
        <w:numPr>
          <w:ilvl w:val="0"/>
          <w:numId w:val="12"/>
        </w:numPr>
        <w:shd w:val="clear" w:color="auto" w:fill="FFFFFF"/>
        <w:spacing w:before="120" w:beforeAutospacing="0" w:after="120" w:afterAutospacing="0" w:line="360" w:lineRule="auto"/>
        <w:ind w:left="1276" w:hanging="425"/>
        <w:jc w:val="both"/>
        <w:rPr>
          <w:rFonts w:ascii="Arial" w:hAnsi="Arial" w:cs="Arial"/>
          <w:color w:val="000000"/>
          <w:sz w:val="22"/>
        </w:rPr>
      </w:pPr>
      <w:r w:rsidRPr="00220154">
        <w:rPr>
          <w:rFonts w:ascii="Arial" w:hAnsi="Arial" w:cs="Arial"/>
          <w:color w:val="000000"/>
          <w:sz w:val="22"/>
        </w:rPr>
        <w:t>l'utilisation de ces enregistrements d'images vise uniquement à maintenir ou améliorer la sécurité.</w:t>
      </w:r>
    </w:p>
    <w:p w14:paraId="38388201" w14:textId="606A4F62" w:rsidR="00C038CA" w:rsidRPr="00220154" w:rsidRDefault="00EC0E2E" w:rsidP="00D27D69">
      <w:pPr>
        <w:pStyle w:val="norm"/>
        <w:shd w:val="clear" w:color="auto" w:fill="FFFFFF"/>
        <w:spacing w:before="120" w:beforeAutospacing="0" w:after="120" w:afterAutospacing="0" w:line="360" w:lineRule="auto"/>
        <w:ind w:left="851" w:hanging="425"/>
        <w:jc w:val="both"/>
        <w:rPr>
          <w:rFonts w:ascii="Arial" w:hAnsi="Arial" w:cs="Arial"/>
          <w:color w:val="000000"/>
          <w:sz w:val="22"/>
        </w:rPr>
      </w:pPr>
      <w:r w:rsidRPr="00220154">
        <w:rPr>
          <w:rFonts w:ascii="Arial" w:hAnsi="Arial" w:cs="Arial"/>
          <w:color w:val="000000"/>
          <w:sz w:val="22"/>
        </w:rPr>
        <w:t>(</w:t>
      </w:r>
      <w:r w:rsidR="00C038CA" w:rsidRPr="00220154">
        <w:rPr>
          <w:rFonts w:ascii="Arial" w:hAnsi="Arial" w:cs="Arial"/>
          <w:color w:val="000000"/>
          <w:sz w:val="22"/>
        </w:rPr>
        <w:t>3 </w:t>
      </w:r>
      <w:r w:rsidR="00C038CA" w:rsidRPr="00220154">
        <w:rPr>
          <w:rStyle w:val="italics"/>
          <w:rFonts w:ascii="Arial" w:hAnsi="Arial" w:cs="Arial"/>
          <w:i/>
          <w:iCs/>
          <w:color w:val="000000"/>
          <w:sz w:val="22"/>
        </w:rPr>
        <w:t>bis</w:t>
      </w:r>
      <w:r w:rsidR="00C038CA" w:rsidRPr="00220154">
        <w:rPr>
          <w:rFonts w:ascii="Arial" w:hAnsi="Arial" w:cs="Arial"/>
          <w:color w:val="000000"/>
          <w:sz w:val="22"/>
        </w:rPr>
        <w:t>) Lorsque les images du compartiment de l'équipage de conduite qui sont obtenues avec un enregistreur de vol sont inspectées afin d'assurer le bon fonctionnement de l'enregistreur de vol, alors:</w:t>
      </w:r>
    </w:p>
    <w:p w14:paraId="6AE03734" w14:textId="1EB12728" w:rsidR="00C038CA" w:rsidRPr="00220154" w:rsidRDefault="00C038CA" w:rsidP="00D27D69">
      <w:pPr>
        <w:pStyle w:val="norm"/>
        <w:numPr>
          <w:ilvl w:val="0"/>
          <w:numId w:val="13"/>
        </w:numPr>
        <w:shd w:val="clear" w:color="auto" w:fill="FFFFFF"/>
        <w:spacing w:before="120" w:beforeAutospacing="0" w:after="120" w:afterAutospacing="0" w:line="360" w:lineRule="auto"/>
        <w:ind w:left="1276" w:hanging="425"/>
        <w:jc w:val="both"/>
        <w:rPr>
          <w:rFonts w:ascii="Arial" w:hAnsi="Arial" w:cs="Arial"/>
          <w:color w:val="000000"/>
          <w:sz w:val="22"/>
        </w:rPr>
      </w:pPr>
      <w:r w:rsidRPr="00220154">
        <w:rPr>
          <w:rFonts w:ascii="Arial" w:hAnsi="Arial" w:cs="Arial"/>
          <w:color w:val="000000"/>
          <w:sz w:val="22"/>
        </w:rPr>
        <w:t>ces images ne peuvent être divulguées ou utilisées que pour garantir le bon fonctionnement de l'enregistreur de vol;</w:t>
      </w:r>
    </w:p>
    <w:p w14:paraId="36B2C21F" w14:textId="5EA119DE" w:rsidR="00C038CA" w:rsidRPr="00220154" w:rsidRDefault="00C038CA" w:rsidP="00D27D69">
      <w:pPr>
        <w:pStyle w:val="norm"/>
        <w:numPr>
          <w:ilvl w:val="0"/>
          <w:numId w:val="13"/>
        </w:numPr>
        <w:shd w:val="clear" w:color="auto" w:fill="FFFFFF"/>
        <w:spacing w:before="120" w:beforeAutospacing="0" w:after="120" w:afterAutospacing="0" w:line="360" w:lineRule="auto"/>
        <w:ind w:left="1276" w:hanging="425"/>
        <w:jc w:val="both"/>
        <w:rPr>
          <w:rFonts w:ascii="Arial" w:hAnsi="Arial" w:cs="Arial"/>
          <w:sz w:val="22"/>
        </w:rPr>
      </w:pPr>
      <w:r w:rsidRPr="00220154">
        <w:rPr>
          <w:rFonts w:ascii="Arial" w:hAnsi="Arial" w:cs="Arial"/>
          <w:color w:val="000000"/>
          <w:sz w:val="22"/>
        </w:rPr>
        <w:t>si des parties du corps des membres d'équipage sont susceptibles d'être visibles sur les images, l'exploitant doit garantir la confidentialité de ces images.</w:t>
      </w:r>
    </w:p>
    <w:p w14:paraId="02CDFF66"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NCC.GEN.150</w:t>
      </w:r>
      <w:r w:rsidRPr="00D27D69">
        <w:rPr>
          <w:rFonts w:ascii="Arial" w:hAnsi="Arial" w:cs="Arial"/>
          <w:b/>
          <w:bCs/>
          <w:color w:val="000000"/>
        </w:rPr>
        <w:t>   </w:t>
      </w:r>
      <w:r w:rsidRPr="00D27D69">
        <w:rPr>
          <w:rStyle w:val="boldface"/>
          <w:rFonts w:ascii="Arial" w:hAnsi="Arial" w:cs="Arial"/>
          <w:b/>
          <w:bCs/>
          <w:color w:val="000000"/>
        </w:rPr>
        <w:t> Transport de marchandises dangereuses</w:t>
      </w:r>
    </w:p>
    <w:p w14:paraId="33CBA141" w14:textId="70D3B4E5" w:rsidR="00C038CA" w:rsidRPr="00D27D69" w:rsidRDefault="00C038CA" w:rsidP="00D27D69">
      <w:pPr>
        <w:pStyle w:val="norm"/>
        <w:numPr>
          <w:ilvl w:val="0"/>
          <w:numId w:val="14"/>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 xml:space="preserve">Le transport aérien de marchandises dangereuses est effectué conformément à l’annexe 18 de la convention de Chicago dans sa dernière version, complétée par les Instructions </w:t>
      </w:r>
      <w:r w:rsidR="003925F4" w:rsidRPr="003925F4">
        <w:rPr>
          <w:rFonts w:ascii="Arial" w:hAnsi="Arial" w:cs="Arial"/>
          <w:sz w:val="22"/>
          <w:rPrChange w:id="7" w:author="CCAA" w:date="2022-11-18T09:12:00Z">
            <w:rPr>
              <w:rFonts w:ascii="Arial" w:hAnsi="Arial" w:cs="Arial"/>
              <w:color w:val="FF0000"/>
              <w:sz w:val="22"/>
            </w:rPr>
          </w:rPrChange>
        </w:rPr>
        <w:t>T</w:t>
      </w:r>
      <w:r w:rsidR="003925F4" w:rsidRPr="003925F4">
        <w:rPr>
          <w:rFonts w:ascii="Arial" w:hAnsi="Arial" w:cs="Arial"/>
          <w:sz w:val="22"/>
          <w:rPrChange w:id="8" w:author="CCAA" w:date="2022-11-18T09:12:00Z">
            <w:rPr>
              <w:rFonts w:ascii="Arial" w:hAnsi="Arial" w:cs="Arial"/>
              <w:color w:val="000000"/>
              <w:sz w:val="22"/>
            </w:rPr>
          </w:rPrChange>
        </w:rPr>
        <w:t xml:space="preserve">echniques </w:t>
      </w:r>
      <w:r w:rsidRPr="00D27D69">
        <w:rPr>
          <w:rFonts w:ascii="Arial" w:hAnsi="Arial" w:cs="Arial"/>
          <w:color w:val="000000"/>
          <w:sz w:val="22"/>
        </w:rPr>
        <w:t>pour la sécurité du transport aérien des marchandises dangereuses (doc. 9284-AN/905 de l’OACI), y compris ses suppléments et tout autre addendum ou correctif.</w:t>
      </w:r>
    </w:p>
    <w:p w14:paraId="25F6131C" w14:textId="41899822" w:rsidR="00C038CA" w:rsidRPr="00D27D69" w:rsidRDefault="00C038CA" w:rsidP="00D27D69">
      <w:pPr>
        <w:pStyle w:val="norm"/>
        <w:numPr>
          <w:ilvl w:val="0"/>
          <w:numId w:val="14"/>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Les matières dangereuses sont uniquement transportées par un exploitant agréé conformément à l’annexe V (partie SPA), sous-partie G</w:t>
      </w:r>
      <w:r w:rsidRPr="00EA791B">
        <w:rPr>
          <w:rFonts w:ascii="Arial" w:hAnsi="Arial" w:cs="Arial"/>
          <w:color w:val="FF0000"/>
          <w:sz w:val="22"/>
          <w:highlight w:val="yellow"/>
        </w:rPr>
        <w:t xml:space="preserve">, du règlement </w:t>
      </w:r>
      <w:r w:rsidR="00EA791B" w:rsidRPr="00806661">
        <w:rPr>
          <w:rFonts w:ascii="Arial" w:hAnsi="Arial" w:cs="Arial"/>
          <w:color w:val="FF0000"/>
          <w:highlight w:val="yellow"/>
        </w:rPr>
        <w:t>n°</w:t>
      </w:r>
      <w:ins w:id="9" w:author="Compte Microsoft" w:date="2022-11-24T18:18:00Z">
        <w:r w:rsidR="00427CD5" w:rsidRPr="008510B2">
          <w:rPr>
            <w:rFonts w:ascii="Arial" w:hAnsi="Arial" w:cs="Arial"/>
            <w:i/>
            <w:strike/>
            <w:color w:val="FF0000"/>
            <w:sz w:val="22"/>
            <w:highlight w:val="yellow"/>
          </w:rPr>
          <w:t>965/2012</w:t>
        </w:r>
        <w:r w:rsidR="00427CD5" w:rsidRPr="008510B2">
          <w:rPr>
            <w:rFonts w:ascii="Arial" w:hAnsi="Arial" w:cs="Arial"/>
            <w:color w:val="FF0000"/>
            <w:sz w:val="22"/>
            <w:highlight w:val="yellow"/>
          </w:rPr>
          <w:t xml:space="preserve"> </w:t>
        </w:r>
      </w:ins>
      <w:r w:rsidR="00EA791B" w:rsidRPr="00806661">
        <w:rPr>
          <w:rFonts w:ascii="Arial" w:hAnsi="Arial" w:cs="Arial"/>
          <w:color w:val="FF0000"/>
          <w:highlight w:val="yellow"/>
        </w:rPr>
        <w:t>XX /XX-UEAC-ASSA-AC- CM</w:t>
      </w:r>
      <w:r w:rsidR="00EA791B" w:rsidRPr="00806661">
        <w:rPr>
          <w:rFonts w:ascii="Arial" w:hAnsi="Arial" w:cs="Arial"/>
          <w:i/>
          <w:strike/>
          <w:color w:val="FF0000"/>
          <w:sz w:val="22"/>
          <w:szCs w:val="22"/>
          <w:highlight w:val="yellow"/>
        </w:rPr>
        <w:t xml:space="preserve"> </w:t>
      </w:r>
      <w:r w:rsidRPr="00D27D69">
        <w:rPr>
          <w:rFonts w:ascii="Arial" w:hAnsi="Arial" w:cs="Arial"/>
          <w:color w:val="000000"/>
          <w:sz w:val="22"/>
          <w:highlight w:val="yellow"/>
        </w:rPr>
        <w:t>sauf:</w:t>
      </w:r>
    </w:p>
    <w:p w14:paraId="6C47D124" w14:textId="482B955E" w:rsidR="00C038CA" w:rsidRPr="00D27D69" w:rsidRDefault="00C038CA" w:rsidP="00D27D69">
      <w:pPr>
        <w:pStyle w:val="norm"/>
        <w:numPr>
          <w:ilvl w:val="1"/>
          <w:numId w:val="14"/>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lastRenderedPageBreak/>
        <w:t xml:space="preserve">lorsque les marchandises ne sont pas soumises aux </w:t>
      </w:r>
      <w:del w:id="10" w:author="CCAA" w:date="2022-11-18T09:12:00Z">
        <w:r w:rsidRPr="003925F4" w:rsidDel="003925F4">
          <w:rPr>
            <w:rFonts w:ascii="Arial" w:hAnsi="Arial" w:cs="Arial"/>
            <w:strike/>
            <w:sz w:val="22"/>
            <w:rPrChange w:id="11" w:author="CCAA" w:date="2022-11-18T09:12:00Z">
              <w:rPr>
                <w:rFonts w:ascii="Arial" w:hAnsi="Arial" w:cs="Arial"/>
                <w:strike/>
                <w:color w:val="FF0000"/>
                <w:sz w:val="22"/>
              </w:rPr>
            </w:rPrChange>
          </w:rPr>
          <w:delText>i</w:delText>
        </w:r>
      </w:del>
      <w:r w:rsidR="00122F0B" w:rsidRPr="003925F4">
        <w:rPr>
          <w:rFonts w:ascii="Arial" w:hAnsi="Arial" w:cs="Arial"/>
          <w:sz w:val="22"/>
          <w:rPrChange w:id="12" w:author="CCAA" w:date="2022-11-18T09:12:00Z">
            <w:rPr>
              <w:rFonts w:ascii="Arial" w:hAnsi="Arial" w:cs="Arial"/>
              <w:color w:val="FF0000"/>
              <w:sz w:val="22"/>
            </w:rPr>
          </w:rPrChange>
        </w:rPr>
        <w:t>I</w:t>
      </w:r>
      <w:r w:rsidRPr="003925F4">
        <w:rPr>
          <w:rFonts w:ascii="Arial" w:hAnsi="Arial" w:cs="Arial"/>
          <w:sz w:val="22"/>
          <w:rPrChange w:id="13" w:author="CCAA" w:date="2022-11-18T09:12:00Z">
            <w:rPr>
              <w:rFonts w:ascii="Arial" w:hAnsi="Arial" w:cs="Arial"/>
              <w:color w:val="000000"/>
              <w:sz w:val="22"/>
            </w:rPr>
          </w:rPrChange>
        </w:rPr>
        <w:t xml:space="preserve">nstructions </w:t>
      </w:r>
      <w:del w:id="14" w:author="CCAA" w:date="2022-11-18T09:12:00Z">
        <w:r w:rsidRPr="003925F4" w:rsidDel="003925F4">
          <w:rPr>
            <w:rFonts w:ascii="Arial" w:hAnsi="Arial" w:cs="Arial"/>
            <w:strike/>
            <w:sz w:val="22"/>
            <w:rPrChange w:id="15" w:author="CCAA" w:date="2022-11-18T09:12:00Z">
              <w:rPr>
                <w:rFonts w:ascii="Arial" w:hAnsi="Arial" w:cs="Arial"/>
                <w:strike/>
                <w:color w:val="FF0000"/>
                <w:sz w:val="22"/>
              </w:rPr>
            </w:rPrChange>
          </w:rPr>
          <w:delText>t</w:delText>
        </w:r>
      </w:del>
      <w:r w:rsidR="00122F0B" w:rsidRPr="003925F4">
        <w:rPr>
          <w:rFonts w:ascii="Arial" w:hAnsi="Arial" w:cs="Arial"/>
          <w:sz w:val="22"/>
          <w:rPrChange w:id="16" w:author="CCAA" w:date="2022-11-18T09:12:00Z">
            <w:rPr>
              <w:rFonts w:ascii="Arial" w:hAnsi="Arial" w:cs="Arial"/>
              <w:color w:val="FF0000"/>
              <w:sz w:val="22"/>
            </w:rPr>
          </w:rPrChange>
        </w:rPr>
        <w:t>T</w:t>
      </w:r>
      <w:r w:rsidRPr="003925F4">
        <w:rPr>
          <w:rFonts w:ascii="Arial" w:hAnsi="Arial" w:cs="Arial"/>
          <w:sz w:val="22"/>
          <w:rPrChange w:id="17" w:author="CCAA" w:date="2022-11-18T09:12:00Z">
            <w:rPr>
              <w:rFonts w:ascii="Arial" w:hAnsi="Arial" w:cs="Arial"/>
              <w:color w:val="000000"/>
              <w:sz w:val="22"/>
            </w:rPr>
          </w:rPrChange>
        </w:rPr>
        <w:t xml:space="preserve">echniques </w:t>
      </w:r>
      <w:r w:rsidRPr="00D27D69">
        <w:rPr>
          <w:rFonts w:ascii="Arial" w:hAnsi="Arial" w:cs="Arial"/>
          <w:color w:val="000000"/>
          <w:sz w:val="22"/>
        </w:rPr>
        <w:t>conformément à la partie 1 desdites instructions; ou</w:t>
      </w:r>
    </w:p>
    <w:p w14:paraId="1A2F4638" w14:textId="77EAF987" w:rsidR="00C038CA" w:rsidRPr="00D27D69" w:rsidRDefault="00C038CA" w:rsidP="00D27D69">
      <w:pPr>
        <w:pStyle w:val="norm"/>
        <w:numPr>
          <w:ilvl w:val="1"/>
          <w:numId w:val="14"/>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 xml:space="preserve">lorsqu’elles sont transportées par des passagers ou des membres d’équipage ou se trouvent dans les bagages, conformément à la partie 8 des </w:t>
      </w:r>
      <w:del w:id="18" w:author="CCAA" w:date="2022-11-18T09:12:00Z">
        <w:r w:rsidR="00122F0B" w:rsidRPr="003925F4" w:rsidDel="003925F4">
          <w:rPr>
            <w:rFonts w:ascii="Arial" w:hAnsi="Arial" w:cs="Arial"/>
            <w:strike/>
            <w:sz w:val="22"/>
            <w:rPrChange w:id="19" w:author="CCAA" w:date="2022-11-18T09:12:00Z">
              <w:rPr>
                <w:rFonts w:ascii="Arial" w:hAnsi="Arial" w:cs="Arial"/>
                <w:strike/>
                <w:color w:val="FF0000"/>
                <w:sz w:val="22"/>
              </w:rPr>
            </w:rPrChange>
          </w:rPr>
          <w:delText>i</w:delText>
        </w:r>
      </w:del>
      <w:r w:rsidR="00122F0B" w:rsidRPr="003925F4">
        <w:rPr>
          <w:rFonts w:ascii="Arial" w:hAnsi="Arial" w:cs="Arial"/>
          <w:sz w:val="22"/>
          <w:rPrChange w:id="20" w:author="CCAA" w:date="2022-11-18T09:12:00Z">
            <w:rPr>
              <w:rFonts w:ascii="Arial" w:hAnsi="Arial" w:cs="Arial"/>
              <w:color w:val="FF0000"/>
              <w:sz w:val="22"/>
            </w:rPr>
          </w:rPrChange>
        </w:rPr>
        <w:t>I</w:t>
      </w:r>
      <w:r w:rsidRPr="003925F4">
        <w:rPr>
          <w:rFonts w:ascii="Arial" w:hAnsi="Arial" w:cs="Arial"/>
          <w:sz w:val="22"/>
          <w:rPrChange w:id="21" w:author="CCAA" w:date="2022-11-18T09:12:00Z">
            <w:rPr>
              <w:rFonts w:ascii="Arial" w:hAnsi="Arial" w:cs="Arial"/>
              <w:color w:val="000000"/>
              <w:sz w:val="22"/>
            </w:rPr>
          </w:rPrChange>
        </w:rPr>
        <w:t xml:space="preserve">nstructions </w:t>
      </w:r>
      <w:del w:id="22" w:author="CCAA" w:date="2022-11-18T09:12:00Z">
        <w:r w:rsidR="00122F0B" w:rsidRPr="003925F4" w:rsidDel="003925F4">
          <w:rPr>
            <w:rFonts w:ascii="Arial" w:hAnsi="Arial" w:cs="Arial"/>
            <w:strike/>
            <w:sz w:val="22"/>
            <w:rPrChange w:id="23" w:author="CCAA" w:date="2022-11-18T09:12:00Z">
              <w:rPr>
                <w:rFonts w:ascii="Arial" w:hAnsi="Arial" w:cs="Arial"/>
                <w:strike/>
                <w:color w:val="FF0000"/>
                <w:sz w:val="22"/>
              </w:rPr>
            </w:rPrChange>
          </w:rPr>
          <w:delText>t</w:delText>
        </w:r>
      </w:del>
      <w:r w:rsidR="00122F0B" w:rsidRPr="003925F4">
        <w:rPr>
          <w:rFonts w:ascii="Arial" w:hAnsi="Arial" w:cs="Arial"/>
          <w:sz w:val="22"/>
          <w:rPrChange w:id="24" w:author="CCAA" w:date="2022-11-18T09:12:00Z">
            <w:rPr>
              <w:rFonts w:ascii="Arial" w:hAnsi="Arial" w:cs="Arial"/>
              <w:color w:val="FF0000"/>
              <w:sz w:val="22"/>
            </w:rPr>
          </w:rPrChange>
        </w:rPr>
        <w:t>T</w:t>
      </w:r>
      <w:r w:rsidRPr="003925F4">
        <w:rPr>
          <w:rFonts w:ascii="Arial" w:hAnsi="Arial" w:cs="Arial"/>
          <w:sz w:val="22"/>
          <w:rPrChange w:id="25" w:author="CCAA" w:date="2022-11-18T09:12:00Z">
            <w:rPr>
              <w:rFonts w:ascii="Arial" w:hAnsi="Arial" w:cs="Arial"/>
              <w:color w:val="000000"/>
              <w:sz w:val="22"/>
            </w:rPr>
          </w:rPrChange>
        </w:rPr>
        <w:t>echniques.</w:t>
      </w:r>
    </w:p>
    <w:p w14:paraId="22A59ACD" w14:textId="28DEA847" w:rsidR="00C038CA" w:rsidRPr="00D27D69" w:rsidRDefault="00C038CA" w:rsidP="00D27D69">
      <w:pPr>
        <w:pStyle w:val="norm"/>
        <w:numPr>
          <w:ilvl w:val="0"/>
          <w:numId w:val="14"/>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L’exploitant établit des procédures pour que toutes les mesures raisonnables soient prises pour empêcher le transport malencontreux à bord de marchandises dangereuses.</w:t>
      </w:r>
    </w:p>
    <w:p w14:paraId="463076C0" w14:textId="31526606" w:rsidR="00C038CA" w:rsidRPr="00D27D69" w:rsidRDefault="00C038CA" w:rsidP="00D27D69">
      <w:pPr>
        <w:pStyle w:val="norm"/>
        <w:numPr>
          <w:ilvl w:val="0"/>
          <w:numId w:val="14"/>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 xml:space="preserve">L’exploitant fournit aux membres du personnel les informations nécessaires leur permettant d’exercer leurs responsabilités, comme exigé par les Instructions </w:t>
      </w:r>
      <w:r w:rsidR="00122F0B" w:rsidRPr="00400591">
        <w:rPr>
          <w:rFonts w:ascii="Arial" w:hAnsi="Arial" w:cs="Arial"/>
          <w:sz w:val="22"/>
          <w:rPrChange w:id="26" w:author="Compte Microsoft" w:date="2022-11-24T18:19:00Z">
            <w:rPr>
              <w:rFonts w:ascii="Arial" w:hAnsi="Arial" w:cs="Arial"/>
              <w:color w:val="FF0000"/>
              <w:sz w:val="22"/>
            </w:rPr>
          </w:rPrChange>
        </w:rPr>
        <w:t>T</w:t>
      </w:r>
      <w:r w:rsidRPr="00D27D69">
        <w:rPr>
          <w:rFonts w:ascii="Arial" w:hAnsi="Arial" w:cs="Arial"/>
          <w:color w:val="000000"/>
          <w:sz w:val="22"/>
        </w:rPr>
        <w:t>echniques.</w:t>
      </w:r>
    </w:p>
    <w:p w14:paraId="4C487A24" w14:textId="201687D7" w:rsidR="00C038CA" w:rsidRPr="00D27D69" w:rsidRDefault="00C038CA" w:rsidP="00D27D69">
      <w:pPr>
        <w:pStyle w:val="norm"/>
        <w:numPr>
          <w:ilvl w:val="0"/>
          <w:numId w:val="14"/>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 xml:space="preserve">L’exploitant informe sans délai, conformément aux </w:t>
      </w:r>
      <w:r w:rsidR="00122F0B" w:rsidRPr="003925F4">
        <w:rPr>
          <w:rFonts w:ascii="Arial" w:hAnsi="Arial" w:cs="Arial"/>
          <w:sz w:val="22"/>
          <w:rPrChange w:id="27" w:author="CCAA" w:date="2022-11-18T09:13:00Z">
            <w:rPr>
              <w:rFonts w:ascii="Arial" w:hAnsi="Arial" w:cs="Arial"/>
              <w:color w:val="FF0000"/>
              <w:sz w:val="22"/>
            </w:rPr>
          </w:rPrChange>
        </w:rPr>
        <w:t>I</w:t>
      </w:r>
      <w:r w:rsidRPr="003925F4">
        <w:rPr>
          <w:rFonts w:ascii="Arial" w:hAnsi="Arial" w:cs="Arial"/>
          <w:sz w:val="22"/>
          <w:rPrChange w:id="28" w:author="CCAA" w:date="2022-11-18T09:13:00Z">
            <w:rPr>
              <w:rFonts w:ascii="Arial" w:hAnsi="Arial" w:cs="Arial"/>
              <w:color w:val="000000"/>
              <w:sz w:val="22"/>
            </w:rPr>
          </w:rPrChange>
        </w:rPr>
        <w:t xml:space="preserve">nstructions </w:t>
      </w:r>
      <w:r w:rsidR="00122F0B" w:rsidRPr="003925F4">
        <w:rPr>
          <w:rFonts w:ascii="Arial" w:hAnsi="Arial" w:cs="Arial"/>
          <w:sz w:val="22"/>
          <w:rPrChange w:id="29" w:author="CCAA" w:date="2022-11-18T09:13:00Z">
            <w:rPr>
              <w:rFonts w:ascii="Arial" w:hAnsi="Arial" w:cs="Arial"/>
              <w:color w:val="FF0000"/>
              <w:sz w:val="22"/>
            </w:rPr>
          </w:rPrChange>
        </w:rPr>
        <w:t>T</w:t>
      </w:r>
      <w:r w:rsidRPr="003925F4">
        <w:rPr>
          <w:rFonts w:ascii="Arial" w:hAnsi="Arial" w:cs="Arial"/>
          <w:sz w:val="22"/>
          <w:rPrChange w:id="30" w:author="CCAA" w:date="2022-11-18T09:13:00Z">
            <w:rPr>
              <w:rFonts w:ascii="Arial" w:hAnsi="Arial" w:cs="Arial"/>
              <w:color w:val="000000"/>
              <w:sz w:val="22"/>
            </w:rPr>
          </w:rPrChange>
        </w:rPr>
        <w:t xml:space="preserve">echniques, </w:t>
      </w:r>
      <w:r w:rsidRPr="00D27D69">
        <w:rPr>
          <w:rFonts w:ascii="Arial" w:hAnsi="Arial" w:cs="Arial"/>
          <w:color w:val="000000"/>
          <w:sz w:val="22"/>
        </w:rPr>
        <w:t>l’autorité compétente et l’autorité concernée de l’État en question de tout accident ou incident concernant des matières dangereuses.</w:t>
      </w:r>
    </w:p>
    <w:p w14:paraId="1382A17B" w14:textId="1B65F875" w:rsidR="00C038CA" w:rsidRPr="00D27D69" w:rsidRDefault="00C038CA" w:rsidP="00D27D69">
      <w:pPr>
        <w:pStyle w:val="norm"/>
        <w:numPr>
          <w:ilvl w:val="0"/>
          <w:numId w:val="14"/>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 xml:space="preserve">L’exploitant veille à ce que les passagers soient informés sur les marchandises dangereuses conformément aux </w:t>
      </w:r>
      <w:del w:id="31" w:author="CCAA" w:date="2022-11-18T09:13:00Z">
        <w:r w:rsidR="00122F0B" w:rsidRPr="003925F4" w:rsidDel="003925F4">
          <w:rPr>
            <w:rFonts w:ascii="Arial" w:hAnsi="Arial" w:cs="Arial"/>
            <w:strike/>
            <w:sz w:val="22"/>
            <w:rPrChange w:id="32" w:author="CCAA" w:date="2022-11-18T09:13:00Z">
              <w:rPr>
                <w:rFonts w:ascii="Arial" w:hAnsi="Arial" w:cs="Arial"/>
                <w:strike/>
                <w:color w:val="FF0000"/>
                <w:sz w:val="22"/>
              </w:rPr>
            </w:rPrChange>
          </w:rPr>
          <w:delText>i</w:delText>
        </w:r>
      </w:del>
      <w:r w:rsidR="00122F0B" w:rsidRPr="003925F4">
        <w:rPr>
          <w:rFonts w:ascii="Arial" w:hAnsi="Arial" w:cs="Arial"/>
          <w:sz w:val="22"/>
          <w:rPrChange w:id="33" w:author="CCAA" w:date="2022-11-18T09:13:00Z">
            <w:rPr>
              <w:rFonts w:ascii="Arial" w:hAnsi="Arial" w:cs="Arial"/>
              <w:color w:val="FF0000"/>
              <w:sz w:val="22"/>
            </w:rPr>
          </w:rPrChange>
        </w:rPr>
        <w:t>I</w:t>
      </w:r>
      <w:r w:rsidRPr="003925F4">
        <w:rPr>
          <w:rFonts w:ascii="Arial" w:hAnsi="Arial" w:cs="Arial"/>
          <w:sz w:val="22"/>
          <w:rPrChange w:id="34" w:author="CCAA" w:date="2022-11-18T09:13:00Z">
            <w:rPr>
              <w:rFonts w:ascii="Arial" w:hAnsi="Arial" w:cs="Arial"/>
              <w:color w:val="000000"/>
              <w:sz w:val="22"/>
            </w:rPr>
          </w:rPrChange>
        </w:rPr>
        <w:t xml:space="preserve">nstructions </w:t>
      </w:r>
      <w:r w:rsidR="00122F0B" w:rsidRPr="003925F4">
        <w:rPr>
          <w:rFonts w:ascii="Arial" w:hAnsi="Arial" w:cs="Arial"/>
          <w:sz w:val="22"/>
          <w:rPrChange w:id="35" w:author="CCAA" w:date="2022-11-18T09:13:00Z">
            <w:rPr>
              <w:rFonts w:ascii="Arial" w:hAnsi="Arial" w:cs="Arial"/>
              <w:color w:val="FF0000"/>
              <w:sz w:val="22"/>
            </w:rPr>
          </w:rPrChange>
        </w:rPr>
        <w:t>T</w:t>
      </w:r>
      <w:r w:rsidRPr="003925F4">
        <w:rPr>
          <w:rFonts w:ascii="Arial" w:hAnsi="Arial" w:cs="Arial"/>
          <w:sz w:val="22"/>
          <w:rPrChange w:id="36" w:author="CCAA" w:date="2022-11-18T09:13:00Z">
            <w:rPr>
              <w:rFonts w:ascii="Arial" w:hAnsi="Arial" w:cs="Arial"/>
              <w:color w:val="000000"/>
              <w:sz w:val="22"/>
            </w:rPr>
          </w:rPrChange>
        </w:rPr>
        <w:t>echniques.</w:t>
      </w:r>
    </w:p>
    <w:p w14:paraId="15799C77" w14:textId="46FA8021" w:rsidR="00C038CA" w:rsidRPr="00D27D69" w:rsidRDefault="00C038CA" w:rsidP="00D27D69">
      <w:pPr>
        <w:pStyle w:val="norm"/>
        <w:numPr>
          <w:ilvl w:val="0"/>
          <w:numId w:val="14"/>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 xml:space="preserve">L’exploitant s’assure que des notes d’information sont transmises aux points d’acceptation du fret, afin de fournir des renseignements sur le transport de marchandises dangereuses comme exigé par les </w:t>
      </w:r>
      <w:r w:rsidR="00122F0B" w:rsidRPr="00400591">
        <w:rPr>
          <w:rFonts w:ascii="Arial" w:hAnsi="Arial" w:cs="Arial"/>
          <w:sz w:val="22"/>
        </w:rPr>
        <w:t>I</w:t>
      </w:r>
      <w:r w:rsidRPr="00400591">
        <w:rPr>
          <w:rFonts w:ascii="Arial" w:hAnsi="Arial" w:cs="Arial"/>
          <w:sz w:val="22"/>
        </w:rPr>
        <w:t xml:space="preserve">nstructions </w:t>
      </w:r>
      <w:r w:rsidR="00122F0B" w:rsidRPr="00400591">
        <w:rPr>
          <w:rFonts w:ascii="Arial" w:hAnsi="Arial" w:cs="Arial"/>
          <w:sz w:val="22"/>
        </w:rPr>
        <w:t>T</w:t>
      </w:r>
      <w:r w:rsidRPr="00400591">
        <w:rPr>
          <w:rFonts w:ascii="Arial" w:hAnsi="Arial" w:cs="Arial"/>
          <w:sz w:val="22"/>
        </w:rPr>
        <w:t>echniques.</w:t>
      </w:r>
    </w:p>
    <w:p w14:paraId="6A9EBE35" w14:textId="77777777" w:rsidR="0000786D" w:rsidRPr="00D27D69" w:rsidRDefault="0000786D" w:rsidP="00D27D69">
      <w:pPr>
        <w:pStyle w:val="title-gr-seq-level-2"/>
        <w:shd w:val="clear" w:color="auto" w:fill="FFFFFF"/>
        <w:spacing w:before="120" w:beforeAutospacing="0" w:after="120" w:afterAutospacing="0" w:line="360" w:lineRule="auto"/>
        <w:jc w:val="both"/>
        <w:rPr>
          <w:rFonts w:ascii="Arial" w:hAnsi="Arial" w:cs="Arial"/>
          <w:i/>
          <w:iCs/>
          <w:color w:val="000000"/>
        </w:rPr>
        <w:sectPr w:rsidR="0000786D" w:rsidRPr="00D27D69" w:rsidSect="00427CD5">
          <w:pgSz w:w="12240" w:h="15840"/>
          <w:pgMar w:top="993" w:right="1440" w:bottom="1440" w:left="1440" w:header="708" w:footer="708" w:gutter="0"/>
          <w:pgNumType w:start="0"/>
          <w:cols w:space="708"/>
          <w:docGrid w:linePitch="360"/>
        </w:sectPr>
      </w:pPr>
    </w:p>
    <w:p w14:paraId="3AF5157A" w14:textId="77777777" w:rsidR="0000786D" w:rsidRPr="00D27D69" w:rsidRDefault="0000786D" w:rsidP="00D27D69">
      <w:pPr>
        <w:pStyle w:val="title-gr-seq-level-2"/>
        <w:shd w:val="clear" w:color="auto" w:fill="FFFFFF"/>
        <w:spacing w:before="120" w:beforeAutospacing="0" w:after="120" w:afterAutospacing="0" w:line="360" w:lineRule="auto"/>
        <w:jc w:val="center"/>
        <w:rPr>
          <w:rFonts w:ascii="Arial" w:hAnsi="Arial" w:cs="Arial"/>
          <w:b/>
          <w:iCs/>
          <w:color w:val="000000"/>
          <w:sz w:val="32"/>
          <w:szCs w:val="32"/>
        </w:rPr>
      </w:pPr>
    </w:p>
    <w:p w14:paraId="6745B37F" w14:textId="77777777" w:rsidR="0000786D" w:rsidRPr="00D27D69" w:rsidRDefault="0000786D" w:rsidP="00D27D69">
      <w:pPr>
        <w:pStyle w:val="title-gr-seq-level-2"/>
        <w:shd w:val="clear" w:color="auto" w:fill="FFFFFF"/>
        <w:spacing w:before="120" w:beforeAutospacing="0" w:after="120" w:afterAutospacing="0" w:line="360" w:lineRule="auto"/>
        <w:jc w:val="center"/>
        <w:rPr>
          <w:rFonts w:ascii="Arial" w:hAnsi="Arial" w:cs="Arial"/>
          <w:b/>
          <w:iCs/>
          <w:color w:val="000000"/>
          <w:sz w:val="32"/>
          <w:szCs w:val="32"/>
        </w:rPr>
      </w:pPr>
    </w:p>
    <w:p w14:paraId="78040898" w14:textId="77777777" w:rsidR="0000786D" w:rsidRPr="00D27D69" w:rsidRDefault="0000786D" w:rsidP="00D27D69">
      <w:pPr>
        <w:pStyle w:val="title-gr-seq-level-2"/>
        <w:shd w:val="clear" w:color="auto" w:fill="FFFFFF"/>
        <w:spacing w:before="120" w:beforeAutospacing="0" w:after="120" w:afterAutospacing="0" w:line="360" w:lineRule="auto"/>
        <w:jc w:val="center"/>
        <w:rPr>
          <w:rFonts w:ascii="Arial" w:hAnsi="Arial" w:cs="Arial"/>
          <w:b/>
          <w:iCs/>
          <w:color w:val="000000"/>
          <w:sz w:val="32"/>
          <w:szCs w:val="32"/>
        </w:rPr>
      </w:pPr>
    </w:p>
    <w:p w14:paraId="14237DA0" w14:textId="77777777" w:rsidR="0000786D" w:rsidRPr="00D27D69" w:rsidRDefault="0000786D" w:rsidP="00D27D69">
      <w:pPr>
        <w:pStyle w:val="title-gr-seq-level-2"/>
        <w:shd w:val="clear" w:color="auto" w:fill="FFFFFF"/>
        <w:spacing w:before="120" w:beforeAutospacing="0" w:after="120" w:afterAutospacing="0" w:line="360" w:lineRule="auto"/>
        <w:rPr>
          <w:rFonts w:ascii="Arial" w:hAnsi="Arial" w:cs="Arial"/>
          <w:b/>
          <w:iCs/>
          <w:color w:val="000000"/>
          <w:sz w:val="32"/>
          <w:szCs w:val="32"/>
        </w:rPr>
      </w:pPr>
    </w:p>
    <w:p w14:paraId="30971DDF" w14:textId="77777777" w:rsidR="0000786D" w:rsidRPr="00D27D69" w:rsidRDefault="0000786D" w:rsidP="00D27D69">
      <w:pPr>
        <w:pStyle w:val="title-gr-seq-level-2"/>
        <w:shd w:val="clear" w:color="auto" w:fill="FFFFFF"/>
        <w:spacing w:before="120" w:beforeAutospacing="0" w:after="120" w:afterAutospacing="0" w:line="360" w:lineRule="auto"/>
        <w:jc w:val="center"/>
        <w:rPr>
          <w:rFonts w:ascii="Arial" w:hAnsi="Arial" w:cs="Arial"/>
          <w:b/>
          <w:iCs/>
          <w:color w:val="000000"/>
          <w:sz w:val="32"/>
          <w:szCs w:val="32"/>
        </w:rPr>
      </w:pPr>
    </w:p>
    <w:p w14:paraId="06856991" w14:textId="77777777" w:rsidR="00CF1712" w:rsidRPr="00D27D69" w:rsidRDefault="00CF1712" w:rsidP="00D27D69">
      <w:pPr>
        <w:pStyle w:val="title-gr-seq-level-2"/>
        <w:shd w:val="clear" w:color="auto" w:fill="FFFFFF"/>
        <w:spacing w:before="120" w:beforeAutospacing="0" w:after="120" w:afterAutospacing="0" w:line="360" w:lineRule="auto"/>
        <w:jc w:val="center"/>
        <w:rPr>
          <w:rFonts w:ascii="Arial" w:hAnsi="Arial" w:cs="Arial"/>
          <w:b/>
          <w:iCs/>
          <w:color w:val="000000"/>
          <w:sz w:val="32"/>
          <w:szCs w:val="32"/>
        </w:rPr>
      </w:pPr>
    </w:p>
    <w:p w14:paraId="3F640659" w14:textId="77777777" w:rsidR="00D27D69" w:rsidRDefault="00D27D69" w:rsidP="00D27D69">
      <w:pPr>
        <w:pStyle w:val="title-gr-seq-level-2"/>
        <w:shd w:val="clear" w:color="auto" w:fill="FFFFFF"/>
        <w:spacing w:before="120" w:beforeAutospacing="0" w:after="120" w:afterAutospacing="0" w:line="360" w:lineRule="auto"/>
        <w:jc w:val="center"/>
        <w:rPr>
          <w:rFonts w:ascii="Arial" w:hAnsi="Arial" w:cs="Arial"/>
          <w:b/>
          <w:iCs/>
          <w:color w:val="000000"/>
          <w:sz w:val="32"/>
          <w:szCs w:val="32"/>
        </w:rPr>
      </w:pPr>
    </w:p>
    <w:p w14:paraId="769CA9A2" w14:textId="77777777" w:rsidR="00D27E03" w:rsidRDefault="0000786D" w:rsidP="00D27D69">
      <w:pPr>
        <w:pStyle w:val="title-gr-seq-level-2"/>
        <w:shd w:val="clear" w:color="auto" w:fill="FFFFFF"/>
        <w:spacing w:before="120" w:beforeAutospacing="0" w:after="120" w:afterAutospacing="0" w:line="360" w:lineRule="auto"/>
        <w:jc w:val="center"/>
        <w:rPr>
          <w:rFonts w:ascii="Arial" w:hAnsi="Arial" w:cs="Arial"/>
          <w:b/>
          <w:iCs/>
          <w:color w:val="000000"/>
          <w:sz w:val="32"/>
          <w:szCs w:val="32"/>
        </w:rPr>
      </w:pPr>
      <w:r w:rsidRPr="00D27D69">
        <w:rPr>
          <w:rFonts w:ascii="Arial" w:hAnsi="Arial" w:cs="Arial"/>
          <w:b/>
          <w:iCs/>
          <w:color w:val="000000"/>
          <w:sz w:val="32"/>
          <w:szCs w:val="32"/>
        </w:rPr>
        <w:t>SOUS-PARTIE B-</w:t>
      </w:r>
    </w:p>
    <w:p w14:paraId="0783E501" w14:textId="7324AF20" w:rsidR="00C038CA" w:rsidRPr="00D27D69" w:rsidRDefault="00C038CA" w:rsidP="00D27D69">
      <w:pPr>
        <w:pStyle w:val="title-gr-seq-level-2"/>
        <w:shd w:val="clear" w:color="auto" w:fill="FFFFFF"/>
        <w:spacing w:before="120" w:beforeAutospacing="0" w:after="120" w:afterAutospacing="0" w:line="360" w:lineRule="auto"/>
        <w:jc w:val="center"/>
        <w:rPr>
          <w:rStyle w:val="italics"/>
          <w:rFonts w:ascii="Arial" w:hAnsi="Arial" w:cs="Arial"/>
          <w:b/>
          <w:bCs/>
          <w:iCs/>
          <w:color w:val="000000"/>
          <w:sz w:val="32"/>
          <w:szCs w:val="32"/>
        </w:rPr>
      </w:pPr>
      <w:r w:rsidRPr="00D27D69">
        <w:rPr>
          <w:rStyle w:val="italics"/>
          <w:rFonts w:ascii="Arial" w:hAnsi="Arial" w:cs="Arial"/>
          <w:b/>
          <w:bCs/>
          <w:iCs/>
          <w:color w:val="000000"/>
          <w:sz w:val="32"/>
          <w:szCs w:val="32"/>
        </w:rPr>
        <w:t>PROCÉDURES OPÉRATIONNELLES</w:t>
      </w:r>
    </w:p>
    <w:p w14:paraId="3C2169EB" w14:textId="77777777" w:rsidR="00AA2164" w:rsidRPr="00D27D69" w:rsidRDefault="00AA2164" w:rsidP="00D27D69">
      <w:pPr>
        <w:pStyle w:val="title-gr-seq-level-2"/>
        <w:shd w:val="clear" w:color="auto" w:fill="FFFFFF"/>
        <w:spacing w:before="120" w:beforeAutospacing="0" w:after="120" w:afterAutospacing="0" w:line="360" w:lineRule="auto"/>
        <w:jc w:val="center"/>
        <w:rPr>
          <w:rFonts w:ascii="Arial" w:hAnsi="Arial" w:cs="Arial"/>
          <w:b/>
          <w:iCs/>
          <w:color w:val="000000"/>
          <w:sz w:val="32"/>
          <w:szCs w:val="32"/>
        </w:rPr>
      </w:pPr>
    </w:p>
    <w:p w14:paraId="543C3986" w14:textId="77777777" w:rsidR="00AA2164" w:rsidRPr="00D27D69" w:rsidRDefault="00AA2164" w:rsidP="00D27D69">
      <w:pPr>
        <w:pStyle w:val="title-gr-seq-level-1"/>
        <w:shd w:val="clear" w:color="auto" w:fill="FFFFFF"/>
        <w:spacing w:before="120" w:beforeAutospacing="0" w:after="120" w:afterAutospacing="0" w:line="360" w:lineRule="auto"/>
        <w:jc w:val="both"/>
        <w:rPr>
          <w:rStyle w:val="boldface"/>
          <w:rFonts w:ascii="Arial" w:hAnsi="Arial" w:cs="Arial"/>
          <w:b/>
          <w:bCs/>
          <w:color w:val="000000"/>
        </w:rPr>
        <w:sectPr w:rsidR="00AA2164" w:rsidRPr="00D27D69" w:rsidSect="005D466A">
          <w:pgSz w:w="12240" w:h="15840"/>
          <w:pgMar w:top="1440" w:right="1440" w:bottom="1440" w:left="1440" w:header="708" w:footer="708" w:gutter="0"/>
          <w:pgNumType w:start="0"/>
          <w:cols w:space="708"/>
          <w:docGrid w:linePitch="360"/>
        </w:sectPr>
      </w:pPr>
    </w:p>
    <w:p w14:paraId="69F5182D" w14:textId="68E92BA5"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lastRenderedPageBreak/>
        <w:t>NCC.OP.100</w:t>
      </w:r>
      <w:r w:rsidRPr="00D27D69">
        <w:rPr>
          <w:rFonts w:ascii="Arial" w:hAnsi="Arial" w:cs="Arial"/>
          <w:b/>
          <w:bCs/>
          <w:color w:val="000000"/>
        </w:rPr>
        <w:t>   </w:t>
      </w:r>
      <w:r w:rsidRPr="00D27D69">
        <w:rPr>
          <w:rStyle w:val="boldface"/>
          <w:rFonts w:ascii="Arial" w:hAnsi="Arial" w:cs="Arial"/>
          <w:b/>
          <w:bCs/>
          <w:color w:val="000000"/>
        </w:rPr>
        <w:t> Utilisation d’aérodromes et de sites d’exploitation</w:t>
      </w:r>
    </w:p>
    <w:p w14:paraId="7AAD54C1"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color w:val="000000"/>
          <w:sz w:val="22"/>
        </w:rPr>
      </w:pPr>
      <w:r w:rsidRPr="00D27D69">
        <w:rPr>
          <w:rFonts w:ascii="Arial" w:hAnsi="Arial" w:cs="Arial"/>
          <w:color w:val="000000"/>
          <w:sz w:val="22"/>
        </w:rPr>
        <w:t>L’exploitant utilise exclusivement des aérodromes et des sites d’exploitation qui sont adaptés au(x) type(s) d’aéronef(s) et d’exploitation concernés.</w:t>
      </w:r>
    </w:p>
    <w:p w14:paraId="66996B38"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NCC.OP.105</w:t>
      </w:r>
      <w:r w:rsidRPr="00D27D69">
        <w:rPr>
          <w:rFonts w:ascii="Arial" w:hAnsi="Arial" w:cs="Arial"/>
          <w:b/>
          <w:bCs/>
          <w:color w:val="000000"/>
        </w:rPr>
        <w:t>   </w:t>
      </w:r>
      <w:r w:rsidRPr="00D27D69">
        <w:rPr>
          <w:rStyle w:val="boldface"/>
          <w:rFonts w:ascii="Arial" w:hAnsi="Arial" w:cs="Arial"/>
          <w:b/>
          <w:bCs/>
          <w:color w:val="000000"/>
        </w:rPr>
        <w:t> Spécification des aérodromes isolés – avions</w:t>
      </w:r>
    </w:p>
    <w:p w14:paraId="26B32DF8"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color w:val="000000"/>
          <w:sz w:val="22"/>
        </w:rPr>
      </w:pPr>
      <w:r w:rsidRPr="00D27D69">
        <w:rPr>
          <w:rFonts w:ascii="Arial" w:hAnsi="Arial" w:cs="Arial"/>
          <w:color w:val="000000"/>
          <w:sz w:val="22"/>
        </w:rPr>
        <w:t>En ce qui concerne la sélection des aérodromes de dégagement et la politique de carburant, l’exploitant considère un aérodrome comme aérodrome isolé si le temps de vol pour rejoindre l’aérodrome de dégagement à destination adéquat le plus proche est supérieur:</w:t>
      </w:r>
    </w:p>
    <w:p w14:paraId="42F748C7" w14:textId="15AA4831" w:rsidR="00C038CA" w:rsidRPr="00D27D69" w:rsidRDefault="00C038CA" w:rsidP="00D27D69">
      <w:pPr>
        <w:pStyle w:val="norm"/>
        <w:numPr>
          <w:ilvl w:val="1"/>
          <w:numId w:val="13"/>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à 60 minutes pour les avions à moteur à pistons; ou</w:t>
      </w:r>
    </w:p>
    <w:p w14:paraId="23AFD149" w14:textId="49D752F9" w:rsidR="00C038CA" w:rsidRPr="00D27D69" w:rsidRDefault="00C038CA" w:rsidP="00D27D69">
      <w:pPr>
        <w:pStyle w:val="norm"/>
        <w:numPr>
          <w:ilvl w:val="1"/>
          <w:numId w:val="13"/>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à 90 minutes pour les avions à moteur à turbine.</w:t>
      </w:r>
    </w:p>
    <w:p w14:paraId="2AFCB2F0"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NCC.OP.110</w:t>
      </w:r>
      <w:r w:rsidRPr="00D27D69">
        <w:rPr>
          <w:rFonts w:ascii="Arial" w:hAnsi="Arial" w:cs="Arial"/>
          <w:b/>
          <w:bCs/>
          <w:color w:val="000000"/>
        </w:rPr>
        <w:t>   </w:t>
      </w:r>
      <w:r w:rsidRPr="00D27D69">
        <w:rPr>
          <w:rStyle w:val="boldface"/>
          <w:rFonts w:ascii="Arial" w:hAnsi="Arial" w:cs="Arial"/>
          <w:b/>
          <w:bCs/>
          <w:color w:val="000000"/>
        </w:rPr>
        <w:t> Minima opérationnels de l’aérodrome – généralités</w:t>
      </w:r>
    </w:p>
    <w:p w14:paraId="3B697DB9" w14:textId="74D9C5FC" w:rsidR="00C038CA" w:rsidRPr="00D27D69" w:rsidRDefault="00C038CA" w:rsidP="00D27D69">
      <w:pPr>
        <w:pStyle w:val="norm"/>
        <w:numPr>
          <w:ilvl w:val="1"/>
          <w:numId w:val="12"/>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En ce qui concerne les vols à règles de vol aux instruments (IFR), l’opérateur définit les minima opérationnels de l’aérodrome pour chaque aérodrome de départ, de destination ou de dégagement à utiliser. Ces minima:</w:t>
      </w:r>
    </w:p>
    <w:p w14:paraId="5909088F" w14:textId="44E11BDD" w:rsidR="00C038CA" w:rsidRPr="00D27D69" w:rsidRDefault="00C038CA" w:rsidP="00D27D69">
      <w:pPr>
        <w:pStyle w:val="norm"/>
        <w:numPr>
          <w:ilvl w:val="2"/>
          <w:numId w:val="12"/>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ne sont pas inférieurs à ceux établis par l’État dans lequel l’aérodrome est situé, sauf approbation expresse dudit État; et</w:t>
      </w:r>
    </w:p>
    <w:p w14:paraId="4A9A346F" w14:textId="46B3DFA4" w:rsidR="00C038CA" w:rsidRPr="00D27D69" w:rsidRDefault="00C038CA" w:rsidP="00D27D69">
      <w:pPr>
        <w:pStyle w:val="norm"/>
        <w:numPr>
          <w:ilvl w:val="2"/>
          <w:numId w:val="12"/>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 xml:space="preserve">en cas d’opérations par faible visibilité, sont approuvés par l’autorité compétente conformément à l’annexe V (partie SPA), sous-partie E, </w:t>
      </w:r>
      <w:r w:rsidRPr="005C749F">
        <w:rPr>
          <w:rFonts w:ascii="Arial" w:hAnsi="Arial" w:cs="Arial"/>
          <w:color w:val="FF0000"/>
          <w:sz w:val="22"/>
          <w:highlight w:val="yellow"/>
        </w:rPr>
        <w:t xml:space="preserve">du règlement </w:t>
      </w:r>
      <w:proofErr w:type="spellStart"/>
      <w:r w:rsidR="00EA791B" w:rsidRPr="00806661">
        <w:rPr>
          <w:rFonts w:ascii="Arial" w:hAnsi="Arial" w:cs="Arial"/>
          <w:color w:val="FF0000"/>
          <w:highlight w:val="yellow"/>
        </w:rPr>
        <w:t>n°XX</w:t>
      </w:r>
      <w:proofErr w:type="spellEnd"/>
      <w:r w:rsidR="00EA791B" w:rsidRPr="00806661">
        <w:rPr>
          <w:rFonts w:ascii="Arial" w:hAnsi="Arial" w:cs="Arial"/>
          <w:color w:val="FF0000"/>
          <w:highlight w:val="yellow"/>
        </w:rPr>
        <w:t> /XX-UEAC-ASSA-AC- CM</w:t>
      </w:r>
      <w:r w:rsidR="00EA791B" w:rsidRPr="00806661">
        <w:rPr>
          <w:rFonts w:ascii="Arial" w:hAnsi="Arial" w:cs="Arial"/>
          <w:i/>
          <w:strike/>
          <w:color w:val="FF0000"/>
          <w:sz w:val="22"/>
          <w:szCs w:val="22"/>
          <w:highlight w:val="yellow"/>
        </w:rPr>
        <w:t xml:space="preserve"> </w:t>
      </w:r>
      <w:r w:rsidRPr="005C749F">
        <w:rPr>
          <w:rFonts w:ascii="Arial" w:hAnsi="Arial" w:cs="Arial"/>
          <w:i/>
          <w:strike/>
          <w:color w:val="FF0000"/>
          <w:sz w:val="22"/>
          <w:highlight w:val="yellow"/>
        </w:rPr>
        <w:t>965/2012</w:t>
      </w:r>
      <w:r w:rsidRPr="00D27D69">
        <w:rPr>
          <w:rFonts w:ascii="Arial" w:hAnsi="Arial" w:cs="Arial"/>
          <w:color w:val="000000"/>
          <w:sz w:val="22"/>
          <w:highlight w:val="yellow"/>
        </w:rPr>
        <w:t>.</w:t>
      </w:r>
    </w:p>
    <w:p w14:paraId="18DA620A" w14:textId="281D301A" w:rsidR="00C038CA" w:rsidRPr="00D27D69" w:rsidRDefault="00C038CA" w:rsidP="00D27D69">
      <w:pPr>
        <w:pStyle w:val="norm"/>
        <w:numPr>
          <w:ilvl w:val="1"/>
          <w:numId w:val="12"/>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Lors de l’établissement de minima opérationnels pour l’aérodrome, l’exploitant prend en compte les éléments suivants:</w:t>
      </w:r>
    </w:p>
    <w:p w14:paraId="0CEFD9B3" w14:textId="02CB1404" w:rsidR="00C038CA" w:rsidRPr="00D27D69" w:rsidRDefault="00C038CA" w:rsidP="00D27D69">
      <w:pPr>
        <w:pStyle w:val="norm"/>
        <w:numPr>
          <w:ilvl w:val="2"/>
          <w:numId w:val="12"/>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le type, les performances et la manœuvrabilité de l’aéronef;</w:t>
      </w:r>
    </w:p>
    <w:p w14:paraId="687F671D" w14:textId="43CB8444" w:rsidR="00C038CA" w:rsidRPr="00D27D69" w:rsidRDefault="00C038CA" w:rsidP="00D27D69">
      <w:pPr>
        <w:pStyle w:val="norm"/>
        <w:numPr>
          <w:ilvl w:val="2"/>
          <w:numId w:val="12"/>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la composition, la compétence et l’expérience de l’équipage de conduite;</w:t>
      </w:r>
    </w:p>
    <w:p w14:paraId="7AA3C17D" w14:textId="719E01FD" w:rsidR="00C038CA" w:rsidRPr="00D27D69" w:rsidRDefault="00C038CA" w:rsidP="00D27D69">
      <w:pPr>
        <w:pStyle w:val="norm"/>
        <w:numPr>
          <w:ilvl w:val="2"/>
          <w:numId w:val="12"/>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les dimensions et caractéristiques des pistes, aires d’approche finale et de décollage (FATO) susceptibles d’être sélectionnées pour utilisation;</w:t>
      </w:r>
    </w:p>
    <w:p w14:paraId="7742BF35" w14:textId="55BF3D39" w:rsidR="00C038CA" w:rsidRPr="00D27D69" w:rsidRDefault="00C038CA" w:rsidP="00D27D69">
      <w:pPr>
        <w:pStyle w:val="norm"/>
        <w:numPr>
          <w:ilvl w:val="2"/>
          <w:numId w:val="12"/>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l’adéquation et les performances des aides visuelles et non visuelles disponibles au sol;</w:t>
      </w:r>
    </w:p>
    <w:p w14:paraId="56AE5C8C" w14:textId="249C865B" w:rsidR="00C038CA" w:rsidRPr="00D27D69" w:rsidRDefault="00C038CA" w:rsidP="00D27D69">
      <w:pPr>
        <w:pStyle w:val="norm"/>
        <w:numPr>
          <w:ilvl w:val="2"/>
          <w:numId w:val="12"/>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les équipements disponibles à bord de l’aéronef pour assurer la navigation et/ou le contrôle de la trajectoire de vol lors des phases de décollage, d’approche, d’arrondi, d’atterrissage, de roulage à l’atterrissage et d’approche interrompue;</w:t>
      </w:r>
    </w:p>
    <w:p w14:paraId="7A215048" w14:textId="23DB11F3" w:rsidR="00C038CA" w:rsidRPr="00D27D69" w:rsidRDefault="00C038CA" w:rsidP="00D27D69">
      <w:pPr>
        <w:pStyle w:val="norm"/>
        <w:numPr>
          <w:ilvl w:val="2"/>
          <w:numId w:val="12"/>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lastRenderedPageBreak/>
        <w:t>les obstacles situés dans les aires d’approche, les aires d’approche interrompue et les trouées d’envol nécessaires pour l’exécution des procédures d’urgence;</w:t>
      </w:r>
    </w:p>
    <w:p w14:paraId="6B11C9CC" w14:textId="264C564B" w:rsidR="00C038CA" w:rsidRPr="00D27D69" w:rsidRDefault="00C038CA" w:rsidP="00D27D69">
      <w:pPr>
        <w:pStyle w:val="norm"/>
        <w:numPr>
          <w:ilvl w:val="2"/>
          <w:numId w:val="12"/>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la hauteur/altitude de franchissement d’obstacles pour les procédures d’approche aux instruments;</w:t>
      </w:r>
    </w:p>
    <w:p w14:paraId="247789D4" w14:textId="59974BDE" w:rsidR="00C038CA" w:rsidRPr="00D27D69" w:rsidRDefault="00C038CA" w:rsidP="00D27D69">
      <w:pPr>
        <w:pStyle w:val="norm"/>
        <w:numPr>
          <w:ilvl w:val="2"/>
          <w:numId w:val="12"/>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les moyens de détermination des conditions météorologiques et de leur transmission; et</w:t>
      </w:r>
    </w:p>
    <w:p w14:paraId="18EF4117" w14:textId="1C466E93" w:rsidR="00C038CA" w:rsidRPr="00D27D69" w:rsidRDefault="00C038CA" w:rsidP="00D27D69">
      <w:pPr>
        <w:pStyle w:val="norm"/>
        <w:numPr>
          <w:ilvl w:val="2"/>
          <w:numId w:val="12"/>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la technique de vol à utiliser lors de l’approche finale.</w:t>
      </w:r>
    </w:p>
    <w:p w14:paraId="2DA0D63D" w14:textId="550CB898" w:rsidR="00C038CA" w:rsidRPr="00D27D69" w:rsidRDefault="00C038CA" w:rsidP="00D27D69">
      <w:pPr>
        <w:pStyle w:val="norm"/>
        <w:numPr>
          <w:ilvl w:val="1"/>
          <w:numId w:val="12"/>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Les minima pour une procédure donnée d’approche et d’atterrissage ne sont utilisés que si toutes les conditions suivantes sont remplies:</w:t>
      </w:r>
    </w:p>
    <w:p w14:paraId="0E47B58F" w14:textId="64128C16" w:rsidR="00C038CA" w:rsidRPr="00D27D69" w:rsidRDefault="00C038CA" w:rsidP="00D27D69">
      <w:pPr>
        <w:pStyle w:val="norm"/>
        <w:numPr>
          <w:ilvl w:val="2"/>
          <w:numId w:val="12"/>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les équipements au sol pour la procédure envisagée sont en état de fonctionnement;</w:t>
      </w:r>
    </w:p>
    <w:p w14:paraId="700CE8CB" w14:textId="36952546" w:rsidR="00C038CA" w:rsidRPr="00D27D69" w:rsidRDefault="00C038CA" w:rsidP="00D27D69">
      <w:pPr>
        <w:pStyle w:val="norm"/>
        <w:numPr>
          <w:ilvl w:val="2"/>
          <w:numId w:val="12"/>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les systèmes à bord de l’aéronef nécessaires pour ce type d’approche sont en état de fonctionnement;</w:t>
      </w:r>
    </w:p>
    <w:p w14:paraId="3A4B9647" w14:textId="12C3BCE2" w:rsidR="00C038CA" w:rsidRPr="00D27D69" w:rsidRDefault="00C038CA" w:rsidP="00D27D69">
      <w:pPr>
        <w:pStyle w:val="norm"/>
        <w:numPr>
          <w:ilvl w:val="2"/>
          <w:numId w:val="12"/>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les critères exigés pour les performances de l’aéronef sont remplis; et</w:t>
      </w:r>
    </w:p>
    <w:p w14:paraId="00D0F63E" w14:textId="7A31E464" w:rsidR="00C038CA" w:rsidRPr="00D27D69" w:rsidRDefault="00C038CA" w:rsidP="00D27D69">
      <w:pPr>
        <w:pStyle w:val="norm"/>
        <w:numPr>
          <w:ilvl w:val="2"/>
          <w:numId w:val="12"/>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l’équipage est qualifié en conséquence.</w:t>
      </w:r>
    </w:p>
    <w:p w14:paraId="6B8350D5"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NCC.OP.111</w:t>
      </w:r>
      <w:r w:rsidRPr="00D27D69">
        <w:rPr>
          <w:rFonts w:ascii="Arial" w:hAnsi="Arial" w:cs="Arial"/>
          <w:b/>
          <w:bCs/>
          <w:color w:val="000000"/>
        </w:rPr>
        <w:t>   </w:t>
      </w:r>
      <w:r w:rsidRPr="00D27D69">
        <w:rPr>
          <w:rStyle w:val="boldface"/>
          <w:rFonts w:ascii="Arial" w:hAnsi="Arial" w:cs="Arial"/>
          <w:b/>
          <w:bCs/>
          <w:color w:val="000000"/>
        </w:rPr>
        <w:t> Minima opérationnels de l’aérodrome – opérations NPA, APV, CAT I</w:t>
      </w:r>
    </w:p>
    <w:p w14:paraId="27C0F0F2" w14:textId="1C19319C" w:rsidR="00C038CA" w:rsidRPr="00DA0695" w:rsidRDefault="00C038CA" w:rsidP="00DA0695">
      <w:pPr>
        <w:pStyle w:val="norm"/>
        <w:numPr>
          <w:ilvl w:val="0"/>
          <w:numId w:val="15"/>
        </w:numPr>
        <w:shd w:val="clear" w:color="auto" w:fill="FFFFFF"/>
        <w:spacing w:before="120" w:beforeAutospacing="0" w:after="120" w:afterAutospacing="0" w:line="360" w:lineRule="auto"/>
        <w:ind w:left="426"/>
        <w:jc w:val="both"/>
        <w:rPr>
          <w:rFonts w:ascii="Arial" w:hAnsi="Arial" w:cs="Arial"/>
          <w:color w:val="000000"/>
          <w:sz w:val="22"/>
        </w:rPr>
      </w:pPr>
      <w:r w:rsidRPr="00D27D69">
        <w:rPr>
          <w:rFonts w:ascii="Arial" w:hAnsi="Arial" w:cs="Arial"/>
          <w:color w:val="000000"/>
          <w:sz w:val="22"/>
        </w:rPr>
        <w:t xml:space="preserve">La hauteur de décision (DH) à utiliser pour une approche classique (NPA) selon la technique des approches finales à descente continue (CDFA), la procédure d’approche </w:t>
      </w:r>
      <w:r w:rsidR="00DA0695" w:rsidRPr="00400591">
        <w:rPr>
          <w:rFonts w:ascii="Arial" w:hAnsi="Arial" w:cs="Arial"/>
          <w:sz w:val="22"/>
        </w:rPr>
        <w:t>avec guidage</w:t>
      </w:r>
      <w:r w:rsidRPr="00400591">
        <w:rPr>
          <w:rFonts w:ascii="Arial" w:hAnsi="Arial" w:cs="Arial"/>
          <w:sz w:val="22"/>
        </w:rPr>
        <w:t xml:space="preserve"> </w:t>
      </w:r>
      <w:r w:rsidRPr="00DA0695">
        <w:rPr>
          <w:rFonts w:ascii="Arial" w:hAnsi="Arial" w:cs="Arial"/>
          <w:color w:val="000000"/>
          <w:sz w:val="22"/>
        </w:rPr>
        <w:t>verticale (APV) ou l’approche de catégorie I (CAT I) n’est pas inférieure à la plus élevée des valeurs suivantes:</w:t>
      </w:r>
    </w:p>
    <w:p w14:paraId="2FE832C8" w14:textId="06E5F9FA" w:rsidR="00C038CA" w:rsidRPr="00D27D69" w:rsidRDefault="00C038CA" w:rsidP="00D27D69">
      <w:pPr>
        <w:pStyle w:val="norm"/>
        <w:numPr>
          <w:ilvl w:val="1"/>
          <w:numId w:val="15"/>
        </w:numPr>
        <w:shd w:val="clear" w:color="auto" w:fill="FFFFFF"/>
        <w:spacing w:before="120" w:beforeAutospacing="0" w:after="120" w:afterAutospacing="0" w:line="360" w:lineRule="auto"/>
        <w:ind w:left="851" w:hanging="425"/>
        <w:jc w:val="both"/>
        <w:rPr>
          <w:rFonts w:ascii="Arial" w:hAnsi="Arial" w:cs="Arial"/>
          <w:color w:val="000000"/>
          <w:sz w:val="22"/>
        </w:rPr>
      </w:pPr>
      <w:r w:rsidRPr="00D27D69">
        <w:rPr>
          <w:rFonts w:ascii="Arial" w:hAnsi="Arial" w:cs="Arial"/>
          <w:color w:val="000000"/>
          <w:sz w:val="22"/>
        </w:rPr>
        <w:t>la hauteur minimale à laquelle l’aide à l’approche peut être utilisée sans la référence visuelle requise;</w:t>
      </w:r>
    </w:p>
    <w:p w14:paraId="79F0E557" w14:textId="223365E6" w:rsidR="00C038CA" w:rsidRPr="00D27D69" w:rsidRDefault="00C038CA" w:rsidP="00D27D69">
      <w:pPr>
        <w:pStyle w:val="norm"/>
        <w:numPr>
          <w:ilvl w:val="1"/>
          <w:numId w:val="15"/>
        </w:numPr>
        <w:shd w:val="clear" w:color="auto" w:fill="FFFFFF"/>
        <w:spacing w:before="120" w:beforeAutospacing="0" w:after="120" w:afterAutospacing="0" w:line="360" w:lineRule="auto"/>
        <w:ind w:left="851" w:hanging="425"/>
        <w:jc w:val="both"/>
        <w:rPr>
          <w:rFonts w:ascii="Arial" w:hAnsi="Arial" w:cs="Arial"/>
          <w:color w:val="000000"/>
          <w:sz w:val="22"/>
        </w:rPr>
      </w:pPr>
      <w:r w:rsidRPr="00D27D69">
        <w:rPr>
          <w:rFonts w:ascii="Arial" w:hAnsi="Arial" w:cs="Arial"/>
          <w:color w:val="000000"/>
          <w:sz w:val="22"/>
        </w:rPr>
        <w:t>la hauteur de franchissement d’obstacles (OCH) pour la catégorie de l’aéronef;</w:t>
      </w:r>
    </w:p>
    <w:p w14:paraId="299B2DC6" w14:textId="28D8E3F9" w:rsidR="00C038CA" w:rsidRPr="00D27D69" w:rsidRDefault="00C038CA" w:rsidP="00D27D69">
      <w:pPr>
        <w:pStyle w:val="norm"/>
        <w:numPr>
          <w:ilvl w:val="1"/>
          <w:numId w:val="15"/>
        </w:numPr>
        <w:shd w:val="clear" w:color="auto" w:fill="FFFFFF"/>
        <w:spacing w:before="120" w:beforeAutospacing="0" w:after="120" w:afterAutospacing="0" w:line="360" w:lineRule="auto"/>
        <w:ind w:left="851" w:hanging="425"/>
        <w:jc w:val="both"/>
        <w:rPr>
          <w:rFonts w:ascii="Arial" w:hAnsi="Arial" w:cs="Arial"/>
          <w:color w:val="000000"/>
          <w:sz w:val="22"/>
        </w:rPr>
      </w:pPr>
      <w:r w:rsidRPr="00D27D69">
        <w:rPr>
          <w:rFonts w:ascii="Arial" w:hAnsi="Arial" w:cs="Arial"/>
          <w:color w:val="000000"/>
          <w:sz w:val="22"/>
        </w:rPr>
        <w:t>la DH de la procédure d’approche publiée, le cas échéant;</w:t>
      </w:r>
    </w:p>
    <w:p w14:paraId="4137BF73" w14:textId="23AEA2DF" w:rsidR="00C038CA" w:rsidRPr="00D27D69" w:rsidRDefault="00C038CA" w:rsidP="00D27D69">
      <w:pPr>
        <w:pStyle w:val="norm"/>
        <w:numPr>
          <w:ilvl w:val="1"/>
          <w:numId w:val="15"/>
        </w:numPr>
        <w:shd w:val="clear" w:color="auto" w:fill="FFFFFF"/>
        <w:spacing w:before="120" w:beforeAutospacing="0" w:after="120" w:afterAutospacing="0" w:line="360" w:lineRule="auto"/>
        <w:ind w:left="851" w:hanging="425"/>
        <w:jc w:val="both"/>
        <w:rPr>
          <w:rFonts w:ascii="Arial" w:hAnsi="Arial" w:cs="Arial"/>
          <w:color w:val="000000"/>
          <w:sz w:val="22"/>
        </w:rPr>
      </w:pPr>
      <w:r w:rsidRPr="00D27D69">
        <w:rPr>
          <w:rFonts w:ascii="Arial" w:hAnsi="Arial" w:cs="Arial"/>
          <w:color w:val="000000"/>
          <w:sz w:val="22"/>
        </w:rPr>
        <w:t>le minimum système spécifié dans le tableau 1; ou</w:t>
      </w:r>
    </w:p>
    <w:p w14:paraId="12B8734D" w14:textId="7DAB0F90" w:rsidR="00C038CA" w:rsidRPr="00D27D69" w:rsidRDefault="00C038CA" w:rsidP="00D27D69">
      <w:pPr>
        <w:pStyle w:val="norm"/>
        <w:numPr>
          <w:ilvl w:val="1"/>
          <w:numId w:val="15"/>
        </w:numPr>
        <w:shd w:val="clear" w:color="auto" w:fill="FFFFFF"/>
        <w:spacing w:before="120" w:beforeAutospacing="0" w:after="120" w:afterAutospacing="0" w:line="360" w:lineRule="auto"/>
        <w:ind w:left="851" w:hanging="425"/>
        <w:jc w:val="both"/>
        <w:rPr>
          <w:rFonts w:ascii="Arial" w:hAnsi="Arial" w:cs="Arial"/>
          <w:color w:val="000000"/>
          <w:sz w:val="22"/>
        </w:rPr>
      </w:pPr>
      <w:r w:rsidRPr="00D27D69">
        <w:rPr>
          <w:rFonts w:ascii="Arial" w:hAnsi="Arial" w:cs="Arial"/>
          <w:color w:val="000000"/>
          <w:sz w:val="22"/>
        </w:rPr>
        <w:t>la hauteur de décision (DH) minimale indiquée dans l’AFM ou un document équivalent, s’il en est fait état.</w:t>
      </w:r>
    </w:p>
    <w:p w14:paraId="492C0041" w14:textId="2680FD40" w:rsidR="00C038CA" w:rsidRPr="00D27D69" w:rsidRDefault="00C038CA" w:rsidP="00D27D69">
      <w:pPr>
        <w:pStyle w:val="norm"/>
        <w:numPr>
          <w:ilvl w:val="0"/>
          <w:numId w:val="15"/>
        </w:numPr>
        <w:shd w:val="clear" w:color="auto" w:fill="FFFFFF"/>
        <w:spacing w:before="120" w:beforeAutospacing="0" w:after="120" w:afterAutospacing="0" w:line="360" w:lineRule="auto"/>
        <w:ind w:left="426"/>
        <w:jc w:val="both"/>
        <w:rPr>
          <w:rFonts w:ascii="Arial" w:hAnsi="Arial" w:cs="Arial"/>
          <w:color w:val="000000"/>
          <w:sz w:val="22"/>
        </w:rPr>
      </w:pPr>
      <w:r w:rsidRPr="00D27D69">
        <w:rPr>
          <w:rFonts w:ascii="Arial" w:hAnsi="Arial" w:cs="Arial"/>
          <w:color w:val="000000"/>
          <w:sz w:val="22"/>
        </w:rPr>
        <w:t>La hauteur minimale de descente (MDH) pour une opération NPA sans technique CDFA n’est pas inférieure à la plus élevée des valeurs suivantes:</w:t>
      </w:r>
    </w:p>
    <w:p w14:paraId="381288B1" w14:textId="3D80567E" w:rsidR="00C038CA" w:rsidRPr="00D27D69" w:rsidRDefault="00C038CA" w:rsidP="00D27D69">
      <w:pPr>
        <w:pStyle w:val="norm"/>
        <w:numPr>
          <w:ilvl w:val="1"/>
          <w:numId w:val="15"/>
        </w:numPr>
        <w:shd w:val="clear" w:color="auto" w:fill="FFFFFF"/>
        <w:spacing w:before="120" w:beforeAutospacing="0" w:after="120" w:afterAutospacing="0" w:line="360" w:lineRule="auto"/>
        <w:ind w:left="851" w:hanging="425"/>
        <w:jc w:val="both"/>
        <w:rPr>
          <w:rFonts w:ascii="Arial" w:hAnsi="Arial" w:cs="Arial"/>
          <w:color w:val="000000"/>
          <w:sz w:val="22"/>
        </w:rPr>
      </w:pPr>
      <w:r w:rsidRPr="00D27D69">
        <w:rPr>
          <w:rFonts w:ascii="Arial" w:hAnsi="Arial" w:cs="Arial"/>
          <w:color w:val="000000"/>
          <w:sz w:val="22"/>
        </w:rPr>
        <w:t>l’OCH pour la catégorie de l’aéronef;</w:t>
      </w:r>
    </w:p>
    <w:p w14:paraId="3A12C84A" w14:textId="7F82FC3B" w:rsidR="00C038CA" w:rsidRPr="00D27D69" w:rsidRDefault="00C038CA" w:rsidP="00D27D69">
      <w:pPr>
        <w:pStyle w:val="norm"/>
        <w:numPr>
          <w:ilvl w:val="1"/>
          <w:numId w:val="15"/>
        </w:numPr>
        <w:shd w:val="clear" w:color="auto" w:fill="FFFFFF"/>
        <w:spacing w:before="120" w:beforeAutospacing="0" w:after="120" w:afterAutospacing="0" w:line="360" w:lineRule="auto"/>
        <w:ind w:left="851" w:hanging="425"/>
        <w:jc w:val="both"/>
        <w:rPr>
          <w:rFonts w:ascii="Arial" w:hAnsi="Arial" w:cs="Arial"/>
          <w:color w:val="000000"/>
          <w:sz w:val="22"/>
        </w:rPr>
      </w:pPr>
      <w:r w:rsidRPr="00D27D69">
        <w:rPr>
          <w:rFonts w:ascii="Arial" w:hAnsi="Arial" w:cs="Arial"/>
          <w:color w:val="000000"/>
          <w:sz w:val="22"/>
        </w:rPr>
        <w:lastRenderedPageBreak/>
        <w:t>le minimum système spécifié dans le tableau 1; ou</w:t>
      </w:r>
    </w:p>
    <w:p w14:paraId="512BE4C8" w14:textId="01717F20" w:rsidR="00C038CA" w:rsidRPr="00D27D69" w:rsidRDefault="00C038CA" w:rsidP="00D27D69">
      <w:pPr>
        <w:pStyle w:val="norm"/>
        <w:numPr>
          <w:ilvl w:val="1"/>
          <w:numId w:val="15"/>
        </w:numPr>
        <w:shd w:val="clear" w:color="auto" w:fill="FFFFFF"/>
        <w:spacing w:before="120" w:beforeAutospacing="0" w:after="120" w:afterAutospacing="0" w:line="360" w:lineRule="auto"/>
        <w:ind w:left="851" w:hanging="425"/>
        <w:jc w:val="both"/>
        <w:rPr>
          <w:rFonts w:ascii="Arial" w:hAnsi="Arial" w:cs="Arial"/>
          <w:color w:val="000000"/>
          <w:sz w:val="22"/>
        </w:rPr>
      </w:pPr>
      <w:r w:rsidRPr="00D27D69">
        <w:rPr>
          <w:rFonts w:ascii="Arial" w:hAnsi="Arial" w:cs="Arial"/>
          <w:color w:val="000000"/>
          <w:sz w:val="22"/>
        </w:rPr>
        <w:t>la MDH minimale spécifiée dans le manuel de vol (AFM), s’il en est fait état.</w:t>
      </w:r>
    </w:p>
    <w:p w14:paraId="1BF4BEB3" w14:textId="77777777" w:rsidR="00C038CA" w:rsidRPr="00D27D69" w:rsidRDefault="00C038CA" w:rsidP="00011250">
      <w:pPr>
        <w:pStyle w:val="title-table"/>
        <w:shd w:val="clear" w:color="auto" w:fill="FFFFFF"/>
        <w:spacing w:before="120" w:beforeAutospacing="0" w:after="0" w:afterAutospacing="0" w:line="360" w:lineRule="auto"/>
        <w:jc w:val="center"/>
        <w:rPr>
          <w:rFonts w:ascii="Arial" w:hAnsi="Arial" w:cs="Arial"/>
          <w:b/>
          <w:bCs/>
          <w:color w:val="000000"/>
        </w:rPr>
      </w:pPr>
      <w:r w:rsidRPr="00D27D69">
        <w:rPr>
          <w:rStyle w:val="italics"/>
          <w:rFonts w:ascii="Arial" w:hAnsi="Arial" w:cs="Arial"/>
          <w:b/>
          <w:bCs/>
          <w:i/>
          <w:iCs/>
          <w:color w:val="000000"/>
        </w:rPr>
        <w:t>Tableau 1</w:t>
      </w:r>
    </w:p>
    <w:p w14:paraId="17449E0A" w14:textId="77777777" w:rsidR="00C038CA" w:rsidRPr="00D27D69" w:rsidRDefault="00C038CA" w:rsidP="00011250">
      <w:pPr>
        <w:pStyle w:val="title-table"/>
        <w:shd w:val="clear" w:color="auto" w:fill="FFFFFF"/>
        <w:spacing w:before="120" w:beforeAutospacing="0" w:after="120" w:afterAutospacing="0" w:line="360" w:lineRule="auto"/>
        <w:jc w:val="center"/>
        <w:rPr>
          <w:rFonts w:ascii="Arial" w:hAnsi="Arial" w:cs="Arial"/>
          <w:b/>
          <w:bCs/>
          <w:color w:val="000000"/>
        </w:rPr>
      </w:pPr>
      <w:r w:rsidRPr="00D27D69">
        <w:rPr>
          <w:rStyle w:val="boldface"/>
          <w:rFonts w:ascii="Arial" w:hAnsi="Arial" w:cs="Arial"/>
          <w:b/>
          <w:bCs/>
          <w:color w:val="000000"/>
        </w:rPr>
        <w:t>Minima système</w:t>
      </w:r>
    </w:p>
    <w:tbl>
      <w:tblPr>
        <w:tblW w:w="9545" w:type="dxa"/>
        <w:jc w:val="center"/>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8355"/>
        <w:gridCol w:w="1190"/>
      </w:tblGrid>
      <w:tr w:rsidR="00C038CA" w:rsidRPr="00D27D69" w14:paraId="365D1191" w14:textId="77777777" w:rsidTr="00D27D69">
        <w:trPr>
          <w:jc w:val="center"/>
        </w:trPr>
        <w:tc>
          <w:tcPr>
            <w:tcW w:w="835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E6FA446" w14:textId="77777777" w:rsidR="00C038CA" w:rsidRPr="00D27D69" w:rsidRDefault="00C038CA" w:rsidP="00D27D69">
            <w:pPr>
              <w:pStyle w:val="tbl-norm"/>
              <w:spacing w:before="0" w:beforeAutospacing="0" w:after="120" w:afterAutospacing="0" w:line="360" w:lineRule="auto"/>
              <w:ind w:left="134"/>
              <w:jc w:val="both"/>
              <w:rPr>
                <w:rFonts w:ascii="Arial" w:hAnsi="Arial" w:cs="Arial"/>
                <w:b/>
                <w:bCs/>
                <w:lang w:eastAsia="en-US"/>
              </w:rPr>
            </w:pPr>
            <w:r w:rsidRPr="00D27D69">
              <w:rPr>
                <w:rFonts w:ascii="Arial" w:hAnsi="Arial" w:cs="Arial"/>
                <w:b/>
                <w:bCs/>
                <w:lang w:eastAsia="en-US"/>
              </w:rPr>
              <w:t>Installations</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BFDE593" w14:textId="77777777" w:rsidR="00C038CA" w:rsidRPr="00D27D69" w:rsidRDefault="00C038CA" w:rsidP="00D27D69">
            <w:pPr>
              <w:pStyle w:val="tbl-norm"/>
              <w:spacing w:before="0" w:beforeAutospacing="0" w:after="120" w:afterAutospacing="0" w:line="360" w:lineRule="auto"/>
              <w:ind w:left="134"/>
              <w:jc w:val="both"/>
              <w:rPr>
                <w:rFonts w:ascii="Arial" w:hAnsi="Arial" w:cs="Arial"/>
                <w:b/>
                <w:bCs/>
                <w:lang w:eastAsia="en-US"/>
              </w:rPr>
            </w:pPr>
            <w:r w:rsidRPr="00D27D69">
              <w:rPr>
                <w:rFonts w:ascii="Arial" w:hAnsi="Arial" w:cs="Arial"/>
                <w:b/>
                <w:bCs/>
                <w:lang w:eastAsia="en-US"/>
              </w:rPr>
              <w:t>DH/MDH minimale (</w:t>
            </w:r>
            <w:proofErr w:type="spellStart"/>
            <w:r w:rsidRPr="00D27D69">
              <w:rPr>
                <w:rFonts w:ascii="Arial" w:hAnsi="Arial" w:cs="Arial"/>
                <w:b/>
                <w:bCs/>
                <w:lang w:eastAsia="en-US"/>
              </w:rPr>
              <w:t>ft</w:t>
            </w:r>
            <w:proofErr w:type="spellEnd"/>
            <w:r w:rsidRPr="00D27D69">
              <w:rPr>
                <w:rFonts w:ascii="Arial" w:hAnsi="Arial" w:cs="Arial"/>
                <w:b/>
                <w:bCs/>
                <w:lang w:eastAsia="en-US"/>
              </w:rPr>
              <w:t>)</w:t>
            </w:r>
          </w:p>
        </w:tc>
      </w:tr>
      <w:tr w:rsidR="00C038CA" w:rsidRPr="00D27D69" w14:paraId="6FAA34FC" w14:textId="77777777" w:rsidTr="00D27D69">
        <w:trPr>
          <w:jc w:val="center"/>
        </w:trPr>
        <w:tc>
          <w:tcPr>
            <w:tcW w:w="835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B77C75C" w14:textId="77777777" w:rsidR="00C038CA" w:rsidRPr="00D27D69" w:rsidRDefault="00C038CA" w:rsidP="00D27D69">
            <w:pPr>
              <w:pStyle w:val="tbl-norm"/>
              <w:spacing w:before="0" w:beforeAutospacing="0" w:after="0" w:afterAutospacing="0" w:line="360" w:lineRule="auto"/>
              <w:ind w:left="134"/>
              <w:jc w:val="both"/>
              <w:rPr>
                <w:rFonts w:ascii="Arial" w:hAnsi="Arial" w:cs="Arial"/>
                <w:sz w:val="22"/>
                <w:szCs w:val="22"/>
                <w:lang w:eastAsia="en-US"/>
              </w:rPr>
            </w:pPr>
            <w:r w:rsidRPr="00D27D69">
              <w:rPr>
                <w:rFonts w:ascii="Arial" w:hAnsi="Arial" w:cs="Arial"/>
                <w:sz w:val="22"/>
                <w:szCs w:val="22"/>
                <w:lang w:eastAsia="en-US"/>
              </w:rPr>
              <w:t>Système d’atterrissage aux instruments (ILS)</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D27EC8A" w14:textId="77777777" w:rsidR="00C038CA" w:rsidRPr="00D27D69" w:rsidRDefault="00C038CA" w:rsidP="00D27D69">
            <w:pPr>
              <w:pStyle w:val="tbl-norm"/>
              <w:spacing w:before="0" w:beforeAutospacing="0" w:after="0" w:afterAutospacing="0" w:line="360" w:lineRule="auto"/>
              <w:ind w:left="134"/>
              <w:jc w:val="both"/>
              <w:rPr>
                <w:rFonts w:ascii="Arial" w:hAnsi="Arial" w:cs="Arial"/>
                <w:sz w:val="22"/>
                <w:szCs w:val="22"/>
                <w:lang w:eastAsia="en-US"/>
              </w:rPr>
            </w:pPr>
            <w:r w:rsidRPr="00D27D69">
              <w:rPr>
                <w:rFonts w:ascii="Arial" w:hAnsi="Arial" w:cs="Arial"/>
                <w:sz w:val="22"/>
                <w:szCs w:val="22"/>
                <w:lang w:eastAsia="en-US"/>
              </w:rPr>
              <w:t>200</w:t>
            </w:r>
          </w:p>
        </w:tc>
      </w:tr>
      <w:tr w:rsidR="00C038CA" w:rsidRPr="00D27D69" w14:paraId="283D2EBA" w14:textId="77777777" w:rsidTr="00D27D69">
        <w:trPr>
          <w:jc w:val="center"/>
        </w:trPr>
        <w:tc>
          <w:tcPr>
            <w:tcW w:w="835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FBF92FE" w14:textId="77777777" w:rsidR="00C038CA" w:rsidRPr="00D27D69" w:rsidRDefault="00C038CA" w:rsidP="00D27D69">
            <w:pPr>
              <w:pStyle w:val="tbl-norm"/>
              <w:spacing w:before="0" w:beforeAutospacing="0" w:after="0" w:afterAutospacing="0" w:line="360" w:lineRule="auto"/>
              <w:ind w:left="134"/>
              <w:jc w:val="both"/>
              <w:rPr>
                <w:rFonts w:ascii="Arial" w:hAnsi="Arial" w:cs="Arial"/>
                <w:sz w:val="22"/>
                <w:szCs w:val="22"/>
                <w:lang w:eastAsia="en-US"/>
              </w:rPr>
            </w:pPr>
            <w:r w:rsidRPr="00D27D69">
              <w:rPr>
                <w:rFonts w:ascii="Arial" w:hAnsi="Arial" w:cs="Arial"/>
                <w:sz w:val="22"/>
                <w:szCs w:val="22"/>
                <w:lang w:eastAsia="en-US"/>
              </w:rPr>
              <w:t>Système de navigation par satellite à couverture mondiale (GNSS)/Système utilisant des informations augmentées par satellite (SBAS) (précision latérale avec approche à orientation verticale (LPV)]</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3770666" w14:textId="77777777" w:rsidR="00C038CA" w:rsidRPr="00D27D69" w:rsidRDefault="00C038CA" w:rsidP="00D27D69">
            <w:pPr>
              <w:pStyle w:val="tbl-norm"/>
              <w:spacing w:before="0" w:beforeAutospacing="0" w:after="0" w:afterAutospacing="0" w:line="360" w:lineRule="auto"/>
              <w:ind w:left="134"/>
              <w:jc w:val="both"/>
              <w:rPr>
                <w:rFonts w:ascii="Arial" w:hAnsi="Arial" w:cs="Arial"/>
                <w:sz w:val="22"/>
                <w:szCs w:val="22"/>
                <w:lang w:eastAsia="en-US"/>
              </w:rPr>
            </w:pPr>
            <w:r w:rsidRPr="00D27D69">
              <w:rPr>
                <w:rFonts w:ascii="Arial" w:hAnsi="Arial" w:cs="Arial"/>
                <w:sz w:val="22"/>
                <w:szCs w:val="22"/>
                <w:lang w:eastAsia="en-US"/>
              </w:rPr>
              <w:t>200</w:t>
            </w:r>
          </w:p>
        </w:tc>
      </w:tr>
      <w:tr w:rsidR="00C038CA" w:rsidRPr="00D27D69" w14:paraId="0F62DB9D" w14:textId="77777777" w:rsidTr="00D27D69">
        <w:trPr>
          <w:jc w:val="center"/>
        </w:trPr>
        <w:tc>
          <w:tcPr>
            <w:tcW w:w="835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E366DD6" w14:textId="77777777" w:rsidR="00C038CA" w:rsidRPr="00D27D69" w:rsidRDefault="00C038CA" w:rsidP="00D27D69">
            <w:pPr>
              <w:pStyle w:val="tbl-norm"/>
              <w:spacing w:before="0" w:beforeAutospacing="0" w:after="0" w:afterAutospacing="0" w:line="360" w:lineRule="auto"/>
              <w:ind w:left="134"/>
              <w:jc w:val="both"/>
              <w:rPr>
                <w:rFonts w:ascii="Arial" w:hAnsi="Arial" w:cs="Arial"/>
                <w:sz w:val="22"/>
                <w:szCs w:val="22"/>
                <w:lang w:eastAsia="en-US"/>
              </w:rPr>
            </w:pPr>
            <w:r w:rsidRPr="00D27D69">
              <w:rPr>
                <w:rFonts w:ascii="Arial" w:hAnsi="Arial" w:cs="Arial"/>
                <w:sz w:val="22"/>
                <w:szCs w:val="22"/>
                <w:lang w:eastAsia="en-US"/>
              </w:rPr>
              <w:t>GNSS (navigation transversale (LNAV)]</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9208389" w14:textId="77777777" w:rsidR="00C038CA" w:rsidRPr="00D27D69" w:rsidRDefault="00C038CA" w:rsidP="00D27D69">
            <w:pPr>
              <w:pStyle w:val="tbl-norm"/>
              <w:spacing w:before="0" w:beforeAutospacing="0" w:after="0" w:afterAutospacing="0" w:line="360" w:lineRule="auto"/>
              <w:ind w:left="134"/>
              <w:jc w:val="both"/>
              <w:rPr>
                <w:rFonts w:ascii="Arial" w:hAnsi="Arial" w:cs="Arial"/>
                <w:sz w:val="22"/>
                <w:szCs w:val="22"/>
                <w:lang w:eastAsia="en-US"/>
              </w:rPr>
            </w:pPr>
            <w:r w:rsidRPr="00D27D69">
              <w:rPr>
                <w:rFonts w:ascii="Arial" w:hAnsi="Arial" w:cs="Arial"/>
                <w:sz w:val="22"/>
                <w:szCs w:val="22"/>
                <w:lang w:eastAsia="en-US"/>
              </w:rPr>
              <w:t>250</w:t>
            </w:r>
          </w:p>
        </w:tc>
      </w:tr>
      <w:tr w:rsidR="00C038CA" w:rsidRPr="00D27D69" w14:paraId="318CB82D" w14:textId="77777777" w:rsidTr="00D27D69">
        <w:trPr>
          <w:jc w:val="center"/>
        </w:trPr>
        <w:tc>
          <w:tcPr>
            <w:tcW w:w="835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E8FDC64" w14:textId="77777777" w:rsidR="00C038CA" w:rsidRPr="00D27D69" w:rsidRDefault="00C038CA" w:rsidP="00D27D69">
            <w:pPr>
              <w:pStyle w:val="tbl-norm"/>
              <w:spacing w:before="0" w:beforeAutospacing="0" w:after="0" w:afterAutospacing="0" w:line="360" w:lineRule="auto"/>
              <w:ind w:left="134"/>
              <w:jc w:val="both"/>
              <w:rPr>
                <w:rFonts w:ascii="Arial" w:hAnsi="Arial" w:cs="Arial"/>
                <w:sz w:val="22"/>
                <w:szCs w:val="22"/>
                <w:lang w:eastAsia="en-US"/>
              </w:rPr>
            </w:pPr>
            <w:r w:rsidRPr="00D27D69">
              <w:rPr>
                <w:rFonts w:ascii="Arial" w:hAnsi="Arial" w:cs="Arial"/>
                <w:sz w:val="22"/>
                <w:szCs w:val="22"/>
                <w:lang w:eastAsia="en-US"/>
              </w:rPr>
              <w:t xml:space="preserve">GNSS/navigation </w:t>
            </w:r>
            <w:proofErr w:type="spellStart"/>
            <w:r w:rsidRPr="00D27D69">
              <w:rPr>
                <w:rFonts w:ascii="Arial" w:hAnsi="Arial" w:cs="Arial"/>
                <w:sz w:val="22"/>
                <w:szCs w:val="22"/>
                <w:lang w:eastAsia="en-US"/>
              </w:rPr>
              <w:t>baro</w:t>
            </w:r>
            <w:proofErr w:type="spellEnd"/>
            <w:r w:rsidRPr="00D27D69">
              <w:rPr>
                <w:rFonts w:ascii="Arial" w:hAnsi="Arial" w:cs="Arial"/>
                <w:sz w:val="22"/>
                <w:szCs w:val="22"/>
                <w:lang w:eastAsia="en-US"/>
              </w:rPr>
              <w:t>-verticale (VNAV) (LNAV/VNAV)</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006D7AC" w14:textId="77777777" w:rsidR="00C038CA" w:rsidRPr="00D27D69" w:rsidRDefault="00C038CA" w:rsidP="00D27D69">
            <w:pPr>
              <w:pStyle w:val="tbl-norm"/>
              <w:spacing w:before="0" w:beforeAutospacing="0" w:after="0" w:afterAutospacing="0" w:line="360" w:lineRule="auto"/>
              <w:ind w:left="134"/>
              <w:jc w:val="both"/>
              <w:rPr>
                <w:rFonts w:ascii="Arial" w:hAnsi="Arial" w:cs="Arial"/>
                <w:sz w:val="22"/>
                <w:szCs w:val="22"/>
                <w:lang w:eastAsia="en-US"/>
              </w:rPr>
            </w:pPr>
            <w:r w:rsidRPr="00D27D69">
              <w:rPr>
                <w:rFonts w:ascii="Arial" w:hAnsi="Arial" w:cs="Arial"/>
                <w:sz w:val="22"/>
                <w:szCs w:val="22"/>
                <w:lang w:eastAsia="en-US"/>
              </w:rPr>
              <w:t>250</w:t>
            </w:r>
          </w:p>
        </w:tc>
      </w:tr>
      <w:tr w:rsidR="00C038CA" w:rsidRPr="00D27D69" w14:paraId="7F2993C7" w14:textId="77777777" w:rsidTr="00D27D69">
        <w:trPr>
          <w:jc w:val="center"/>
        </w:trPr>
        <w:tc>
          <w:tcPr>
            <w:tcW w:w="835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E827641" w14:textId="77777777" w:rsidR="00C038CA" w:rsidRPr="00D27D69" w:rsidRDefault="00C038CA" w:rsidP="00D27D69">
            <w:pPr>
              <w:pStyle w:val="tbl-norm"/>
              <w:spacing w:before="0" w:beforeAutospacing="0" w:after="0" w:afterAutospacing="0" w:line="360" w:lineRule="auto"/>
              <w:ind w:left="134"/>
              <w:jc w:val="both"/>
              <w:rPr>
                <w:rFonts w:ascii="Arial" w:hAnsi="Arial" w:cs="Arial"/>
                <w:sz w:val="22"/>
                <w:szCs w:val="22"/>
                <w:lang w:eastAsia="en-US"/>
              </w:rPr>
            </w:pPr>
            <w:r w:rsidRPr="00D27D69">
              <w:rPr>
                <w:rFonts w:ascii="Arial" w:hAnsi="Arial" w:cs="Arial"/>
                <w:sz w:val="22"/>
                <w:szCs w:val="22"/>
                <w:lang w:eastAsia="en-US"/>
              </w:rPr>
              <w:t>Radiobalise (LOC) avec ou sans matériel de télémétrie (DME)</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DFF88A2" w14:textId="77777777" w:rsidR="00C038CA" w:rsidRPr="00D27D69" w:rsidRDefault="00C038CA" w:rsidP="00D27D69">
            <w:pPr>
              <w:pStyle w:val="tbl-norm"/>
              <w:spacing w:before="0" w:beforeAutospacing="0" w:after="0" w:afterAutospacing="0" w:line="360" w:lineRule="auto"/>
              <w:ind w:left="134"/>
              <w:jc w:val="both"/>
              <w:rPr>
                <w:rFonts w:ascii="Arial" w:hAnsi="Arial" w:cs="Arial"/>
                <w:sz w:val="22"/>
                <w:szCs w:val="22"/>
                <w:lang w:eastAsia="en-US"/>
              </w:rPr>
            </w:pPr>
            <w:r w:rsidRPr="00D27D69">
              <w:rPr>
                <w:rFonts w:ascii="Arial" w:hAnsi="Arial" w:cs="Arial"/>
                <w:sz w:val="22"/>
                <w:szCs w:val="22"/>
                <w:lang w:eastAsia="en-US"/>
              </w:rPr>
              <w:t>250</w:t>
            </w:r>
          </w:p>
        </w:tc>
      </w:tr>
      <w:tr w:rsidR="00C038CA" w:rsidRPr="00D27D69" w14:paraId="1111D6E8" w14:textId="77777777" w:rsidTr="00D27D69">
        <w:trPr>
          <w:jc w:val="center"/>
        </w:trPr>
        <w:tc>
          <w:tcPr>
            <w:tcW w:w="835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9172CE7" w14:textId="77777777" w:rsidR="00C038CA" w:rsidRPr="00D27D69" w:rsidRDefault="00C038CA" w:rsidP="00D27D69">
            <w:pPr>
              <w:pStyle w:val="tbl-norm"/>
              <w:spacing w:before="0" w:beforeAutospacing="0" w:after="0" w:afterAutospacing="0" w:line="360" w:lineRule="auto"/>
              <w:ind w:left="134"/>
              <w:jc w:val="both"/>
              <w:rPr>
                <w:rFonts w:ascii="Arial" w:hAnsi="Arial" w:cs="Arial"/>
                <w:sz w:val="22"/>
                <w:szCs w:val="22"/>
                <w:lang w:eastAsia="en-US"/>
              </w:rPr>
            </w:pPr>
            <w:r w:rsidRPr="00D27D69">
              <w:rPr>
                <w:rFonts w:ascii="Arial" w:hAnsi="Arial" w:cs="Arial"/>
                <w:sz w:val="22"/>
                <w:szCs w:val="22"/>
                <w:lang w:eastAsia="en-US"/>
              </w:rPr>
              <w:t>Approche au radar de surveillance (SRA) (se terminant à ½ NM)</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922A49D" w14:textId="77777777" w:rsidR="00C038CA" w:rsidRPr="00D27D69" w:rsidRDefault="00C038CA" w:rsidP="00D27D69">
            <w:pPr>
              <w:pStyle w:val="tbl-norm"/>
              <w:spacing w:before="0" w:beforeAutospacing="0" w:after="0" w:afterAutospacing="0" w:line="360" w:lineRule="auto"/>
              <w:ind w:left="134"/>
              <w:jc w:val="both"/>
              <w:rPr>
                <w:rFonts w:ascii="Arial" w:hAnsi="Arial" w:cs="Arial"/>
                <w:sz w:val="22"/>
                <w:szCs w:val="22"/>
                <w:lang w:eastAsia="en-US"/>
              </w:rPr>
            </w:pPr>
            <w:r w:rsidRPr="00D27D69">
              <w:rPr>
                <w:rFonts w:ascii="Arial" w:hAnsi="Arial" w:cs="Arial"/>
                <w:sz w:val="22"/>
                <w:szCs w:val="22"/>
                <w:lang w:eastAsia="en-US"/>
              </w:rPr>
              <w:t>250</w:t>
            </w:r>
          </w:p>
        </w:tc>
      </w:tr>
      <w:tr w:rsidR="00C038CA" w:rsidRPr="00D27D69" w14:paraId="6038B2F1" w14:textId="77777777" w:rsidTr="00D27D69">
        <w:trPr>
          <w:jc w:val="center"/>
        </w:trPr>
        <w:tc>
          <w:tcPr>
            <w:tcW w:w="835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46E3AC6" w14:textId="77777777" w:rsidR="00C038CA" w:rsidRPr="00D27D69" w:rsidRDefault="00C038CA" w:rsidP="00D27D69">
            <w:pPr>
              <w:pStyle w:val="tbl-norm"/>
              <w:spacing w:before="0" w:beforeAutospacing="0" w:after="0" w:afterAutospacing="0" w:line="360" w:lineRule="auto"/>
              <w:ind w:left="134"/>
              <w:jc w:val="both"/>
              <w:rPr>
                <w:rFonts w:ascii="Arial" w:hAnsi="Arial" w:cs="Arial"/>
                <w:sz w:val="22"/>
                <w:szCs w:val="22"/>
                <w:lang w:eastAsia="en-US"/>
              </w:rPr>
            </w:pPr>
            <w:r w:rsidRPr="00D27D69">
              <w:rPr>
                <w:rFonts w:ascii="Arial" w:hAnsi="Arial" w:cs="Arial"/>
                <w:sz w:val="22"/>
                <w:szCs w:val="22"/>
                <w:lang w:eastAsia="en-US"/>
              </w:rPr>
              <w:t>SRA (se terminant à 1 NM)</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3D1BC7C" w14:textId="77777777" w:rsidR="00C038CA" w:rsidRPr="00D27D69" w:rsidRDefault="00C038CA" w:rsidP="00D27D69">
            <w:pPr>
              <w:pStyle w:val="tbl-norm"/>
              <w:spacing w:before="0" w:beforeAutospacing="0" w:after="0" w:afterAutospacing="0" w:line="360" w:lineRule="auto"/>
              <w:ind w:left="134"/>
              <w:jc w:val="both"/>
              <w:rPr>
                <w:rFonts w:ascii="Arial" w:hAnsi="Arial" w:cs="Arial"/>
                <w:sz w:val="22"/>
                <w:szCs w:val="22"/>
                <w:lang w:eastAsia="en-US"/>
              </w:rPr>
            </w:pPr>
            <w:r w:rsidRPr="00D27D69">
              <w:rPr>
                <w:rFonts w:ascii="Arial" w:hAnsi="Arial" w:cs="Arial"/>
                <w:sz w:val="22"/>
                <w:szCs w:val="22"/>
                <w:lang w:eastAsia="en-US"/>
              </w:rPr>
              <w:t>300</w:t>
            </w:r>
          </w:p>
        </w:tc>
      </w:tr>
      <w:tr w:rsidR="00C038CA" w:rsidRPr="00D27D69" w14:paraId="58CA049D" w14:textId="77777777" w:rsidTr="00D27D69">
        <w:trPr>
          <w:jc w:val="center"/>
        </w:trPr>
        <w:tc>
          <w:tcPr>
            <w:tcW w:w="835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A35B5D8" w14:textId="77777777" w:rsidR="00C038CA" w:rsidRPr="00D27D69" w:rsidRDefault="00C038CA" w:rsidP="00D27D69">
            <w:pPr>
              <w:pStyle w:val="tbl-norm"/>
              <w:spacing w:before="0" w:beforeAutospacing="0" w:after="0" w:afterAutospacing="0" w:line="360" w:lineRule="auto"/>
              <w:ind w:left="134"/>
              <w:jc w:val="both"/>
              <w:rPr>
                <w:rFonts w:ascii="Arial" w:hAnsi="Arial" w:cs="Arial"/>
                <w:sz w:val="22"/>
                <w:szCs w:val="22"/>
                <w:lang w:eastAsia="en-US"/>
              </w:rPr>
            </w:pPr>
            <w:r w:rsidRPr="00D27D69">
              <w:rPr>
                <w:rFonts w:ascii="Arial" w:hAnsi="Arial" w:cs="Arial"/>
                <w:sz w:val="22"/>
                <w:szCs w:val="22"/>
                <w:lang w:eastAsia="en-US"/>
              </w:rPr>
              <w:t>SRA (se terminant à 2 NM ou plus)</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98E07B1" w14:textId="77777777" w:rsidR="00C038CA" w:rsidRPr="00D27D69" w:rsidRDefault="00C038CA" w:rsidP="00D27D69">
            <w:pPr>
              <w:pStyle w:val="tbl-norm"/>
              <w:spacing w:before="0" w:beforeAutospacing="0" w:after="0" w:afterAutospacing="0" w:line="360" w:lineRule="auto"/>
              <w:ind w:left="134"/>
              <w:jc w:val="both"/>
              <w:rPr>
                <w:rFonts w:ascii="Arial" w:hAnsi="Arial" w:cs="Arial"/>
                <w:sz w:val="22"/>
                <w:szCs w:val="22"/>
                <w:lang w:eastAsia="en-US"/>
              </w:rPr>
            </w:pPr>
            <w:r w:rsidRPr="00D27D69">
              <w:rPr>
                <w:rFonts w:ascii="Arial" w:hAnsi="Arial" w:cs="Arial"/>
                <w:sz w:val="22"/>
                <w:szCs w:val="22"/>
                <w:lang w:eastAsia="en-US"/>
              </w:rPr>
              <w:t>350</w:t>
            </w:r>
          </w:p>
        </w:tc>
      </w:tr>
      <w:tr w:rsidR="00C038CA" w:rsidRPr="00D27D69" w14:paraId="201FE223" w14:textId="77777777" w:rsidTr="00D27D69">
        <w:trPr>
          <w:jc w:val="center"/>
        </w:trPr>
        <w:tc>
          <w:tcPr>
            <w:tcW w:w="835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91FE9DA" w14:textId="77777777" w:rsidR="00C038CA" w:rsidRPr="00D27D69" w:rsidRDefault="00C038CA" w:rsidP="00D27D69">
            <w:pPr>
              <w:pStyle w:val="tbl-norm"/>
              <w:spacing w:before="0" w:beforeAutospacing="0" w:after="0" w:afterAutospacing="0" w:line="360" w:lineRule="auto"/>
              <w:ind w:left="134"/>
              <w:jc w:val="both"/>
              <w:rPr>
                <w:rFonts w:ascii="Arial" w:hAnsi="Arial" w:cs="Arial"/>
                <w:sz w:val="22"/>
                <w:szCs w:val="22"/>
                <w:lang w:eastAsia="en-US"/>
              </w:rPr>
            </w:pPr>
            <w:r w:rsidRPr="00D27D69">
              <w:rPr>
                <w:rFonts w:ascii="Arial" w:hAnsi="Arial" w:cs="Arial"/>
                <w:sz w:val="22"/>
                <w:szCs w:val="22"/>
                <w:lang w:eastAsia="en-US"/>
              </w:rPr>
              <w:t>Radiophare d’alignement omnidirectionnel VHF (VOR)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85B42D6" w14:textId="77777777" w:rsidR="00C038CA" w:rsidRPr="00D27D69" w:rsidRDefault="00C038CA" w:rsidP="00D27D69">
            <w:pPr>
              <w:pStyle w:val="tbl-norm"/>
              <w:spacing w:before="0" w:beforeAutospacing="0" w:after="0" w:afterAutospacing="0" w:line="360" w:lineRule="auto"/>
              <w:ind w:left="134"/>
              <w:jc w:val="both"/>
              <w:rPr>
                <w:rFonts w:ascii="Arial" w:hAnsi="Arial" w:cs="Arial"/>
                <w:sz w:val="22"/>
                <w:szCs w:val="22"/>
                <w:lang w:eastAsia="en-US"/>
              </w:rPr>
            </w:pPr>
            <w:r w:rsidRPr="00D27D69">
              <w:rPr>
                <w:rFonts w:ascii="Arial" w:hAnsi="Arial" w:cs="Arial"/>
                <w:sz w:val="22"/>
                <w:szCs w:val="22"/>
                <w:lang w:eastAsia="en-US"/>
              </w:rPr>
              <w:t>300</w:t>
            </w:r>
          </w:p>
        </w:tc>
      </w:tr>
      <w:tr w:rsidR="00C038CA" w:rsidRPr="00D27D69" w14:paraId="0041B631" w14:textId="77777777" w:rsidTr="00D27D69">
        <w:trPr>
          <w:jc w:val="center"/>
        </w:trPr>
        <w:tc>
          <w:tcPr>
            <w:tcW w:w="835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2331CC1" w14:textId="77777777" w:rsidR="00C038CA" w:rsidRPr="00D27D69" w:rsidRDefault="00C038CA" w:rsidP="00D27D69">
            <w:pPr>
              <w:pStyle w:val="tbl-norm"/>
              <w:spacing w:before="0" w:beforeAutospacing="0" w:after="0" w:afterAutospacing="0" w:line="360" w:lineRule="auto"/>
              <w:ind w:left="134"/>
              <w:jc w:val="both"/>
              <w:rPr>
                <w:rFonts w:ascii="Arial" w:hAnsi="Arial" w:cs="Arial"/>
                <w:sz w:val="22"/>
                <w:szCs w:val="22"/>
                <w:lang w:eastAsia="en-US"/>
              </w:rPr>
            </w:pPr>
            <w:r w:rsidRPr="00D27D69">
              <w:rPr>
                <w:rFonts w:ascii="Arial" w:hAnsi="Arial" w:cs="Arial"/>
                <w:sz w:val="22"/>
                <w:szCs w:val="22"/>
                <w:lang w:eastAsia="en-US"/>
              </w:rPr>
              <w:t>VOR/DME</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DE2C8E3" w14:textId="77777777" w:rsidR="00C038CA" w:rsidRPr="00D27D69" w:rsidRDefault="00C038CA" w:rsidP="00D27D69">
            <w:pPr>
              <w:pStyle w:val="tbl-norm"/>
              <w:spacing w:before="0" w:beforeAutospacing="0" w:after="0" w:afterAutospacing="0" w:line="360" w:lineRule="auto"/>
              <w:ind w:left="134"/>
              <w:jc w:val="both"/>
              <w:rPr>
                <w:rFonts w:ascii="Arial" w:hAnsi="Arial" w:cs="Arial"/>
                <w:sz w:val="22"/>
                <w:szCs w:val="22"/>
                <w:lang w:eastAsia="en-US"/>
              </w:rPr>
            </w:pPr>
            <w:r w:rsidRPr="00D27D69">
              <w:rPr>
                <w:rFonts w:ascii="Arial" w:hAnsi="Arial" w:cs="Arial"/>
                <w:sz w:val="22"/>
                <w:szCs w:val="22"/>
                <w:lang w:eastAsia="en-US"/>
              </w:rPr>
              <w:t>250</w:t>
            </w:r>
          </w:p>
        </w:tc>
      </w:tr>
      <w:tr w:rsidR="00C038CA" w:rsidRPr="00D27D69" w14:paraId="4ADF7167" w14:textId="77777777" w:rsidTr="00D27D69">
        <w:trPr>
          <w:jc w:val="center"/>
        </w:trPr>
        <w:tc>
          <w:tcPr>
            <w:tcW w:w="835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3F71472" w14:textId="77777777" w:rsidR="00C038CA" w:rsidRPr="00D27D69" w:rsidRDefault="00C038CA" w:rsidP="00D27D69">
            <w:pPr>
              <w:pStyle w:val="tbl-norm"/>
              <w:spacing w:before="0" w:beforeAutospacing="0" w:after="0" w:afterAutospacing="0" w:line="360" w:lineRule="auto"/>
              <w:ind w:left="134"/>
              <w:jc w:val="both"/>
              <w:rPr>
                <w:rFonts w:ascii="Arial" w:hAnsi="Arial" w:cs="Arial"/>
                <w:sz w:val="22"/>
                <w:szCs w:val="22"/>
                <w:lang w:eastAsia="en-US"/>
              </w:rPr>
            </w:pPr>
            <w:r w:rsidRPr="00D27D69">
              <w:rPr>
                <w:rFonts w:ascii="Arial" w:hAnsi="Arial" w:cs="Arial"/>
                <w:sz w:val="22"/>
                <w:szCs w:val="22"/>
                <w:lang w:eastAsia="en-US"/>
              </w:rPr>
              <w:t>Radiophare non directionnel (NDB)</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8D83E6B" w14:textId="77777777" w:rsidR="00C038CA" w:rsidRPr="00D27D69" w:rsidRDefault="00C038CA" w:rsidP="00D27D69">
            <w:pPr>
              <w:pStyle w:val="tbl-norm"/>
              <w:spacing w:before="0" w:beforeAutospacing="0" w:after="0" w:afterAutospacing="0" w:line="360" w:lineRule="auto"/>
              <w:ind w:left="134"/>
              <w:jc w:val="both"/>
              <w:rPr>
                <w:rFonts w:ascii="Arial" w:hAnsi="Arial" w:cs="Arial"/>
                <w:sz w:val="22"/>
                <w:szCs w:val="22"/>
                <w:lang w:eastAsia="en-US"/>
              </w:rPr>
            </w:pPr>
            <w:r w:rsidRPr="00D27D69">
              <w:rPr>
                <w:rFonts w:ascii="Arial" w:hAnsi="Arial" w:cs="Arial"/>
                <w:sz w:val="22"/>
                <w:szCs w:val="22"/>
                <w:lang w:eastAsia="en-US"/>
              </w:rPr>
              <w:t>350</w:t>
            </w:r>
          </w:p>
        </w:tc>
      </w:tr>
      <w:tr w:rsidR="00C038CA" w:rsidRPr="00D27D69" w14:paraId="2AEECEC1" w14:textId="77777777" w:rsidTr="00D27D69">
        <w:trPr>
          <w:jc w:val="center"/>
        </w:trPr>
        <w:tc>
          <w:tcPr>
            <w:tcW w:w="835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90E50C9" w14:textId="77777777" w:rsidR="00C038CA" w:rsidRPr="00D27D69" w:rsidRDefault="00C038CA" w:rsidP="00D27D69">
            <w:pPr>
              <w:pStyle w:val="tbl-norm"/>
              <w:spacing w:before="0" w:beforeAutospacing="0" w:after="0" w:afterAutospacing="0" w:line="360" w:lineRule="auto"/>
              <w:ind w:left="134"/>
              <w:jc w:val="both"/>
              <w:rPr>
                <w:rFonts w:ascii="Arial" w:hAnsi="Arial" w:cs="Arial"/>
                <w:sz w:val="22"/>
                <w:szCs w:val="22"/>
                <w:lang w:eastAsia="en-US"/>
              </w:rPr>
            </w:pPr>
            <w:r w:rsidRPr="00D27D69">
              <w:rPr>
                <w:rFonts w:ascii="Arial" w:hAnsi="Arial" w:cs="Arial"/>
                <w:sz w:val="22"/>
                <w:szCs w:val="22"/>
                <w:lang w:eastAsia="en-US"/>
              </w:rPr>
              <w:t>NDB/DME</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53E1D17" w14:textId="77777777" w:rsidR="00C038CA" w:rsidRPr="00D27D69" w:rsidRDefault="00C038CA" w:rsidP="00D27D69">
            <w:pPr>
              <w:pStyle w:val="tbl-norm"/>
              <w:spacing w:before="0" w:beforeAutospacing="0" w:after="0" w:afterAutospacing="0" w:line="360" w:lineRule="auto"/>
              <w:ind w:left="134"/>
              <w:jc w:val="both"/>
              <w:rPr>
                <w:rFonts w:ascii="Arial" w:hAnsi="Arial" w:cs="Arial"/>
                <w:sz w:val="22"/>
                <w:szCs w:val="22"/>
                <w:lang w:eastAsia="en-US"/>
              </w:rPr>
            </w:pPr>
            <w:r w:rsidRPr="00D27D69">
              <w:rPr>
                <w:rFonts w:ascii="Arial" w:hAnsi="Arial" w:cs="Arial"/>
                <w:sz w:val="22"/>
                <w:szCs w:val="22"/>
                <w:lang w:eastAsia="en-US"/>
              </w:rPr>
              <w:t>300</w:t>
            </w:r>
          </w:p>
        </w:tc>
      </w:tr>
      <w:tr w:rsidR="00C038CA" w:rsidRPr="00D27D69" w14:paraId="37F98424" w14:textId="77777777" w:rsidTr="00D27D69">
        <w:trPr>
          <w:trHeight w:val="72"/>
          <w:jc w:val="center"/>
        </w:trPr>
        <w:tc>
          <w:tcPr>
            <w:tcW w:w="835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67E7BF6" w14:textId="77777777" w:rsidR="00C038CA" w:rsidRPr="00D27D69" w:rsidRDefault="00C038CA" w:rsidP="00D27D69">
            <w:pPr>
              <w:pStyle w:val="tbl-norm"/>
              <w:spacing w:before="0" w:beforeAutospacing="0" w:after="0" w:afterAutospacing="0" w:line="360" w:lineRule="auto"/>
              <w:ind w:left="134"/>
              <w:jc w:val="both"/>
              <w:rPr>
                <w:rFonts w:ascii="Arial" w:hAnsi="Arial" w:cs="Arial"/>
                <w:sz w:val="22"/>
                <w:szCs w:val="22"/>
                <w:lang w:eastAsia="en-US"/>
              </w:rPr>
            </w:pPr>
            <w:r w:rsidRPr="00D27D69">
              <w:rPr>
                <w:rFonts w:ascii="Arial" w:hAnsi="Arial" w:cs="Arial"/>
                <w:sz w:val="22"/>
                <w:szCs w:val="22"/>
                <w:lang w:eastAsia="en-US"/>
              </w:rPr>
              <w:t>Goniomètre VHF (VDF)</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D664888" w14:textId="77777777" w:rsidR="00C038CA" w:rsidRPr="00D27D69" w:rsidRDefault="00C038CA" w:rsidP="00D27D69">
            <w:pPr>
              <w:pStyle w:val="tbl-norm"/>
              <w:spacing w:before="0" w:beforeAutospacing="0" w:after="0" w:afterAutospacing="0" w:line="360" w:lineRule="auto"/>
              <w:ind w:left="134"/>
              <w:jc w:val="both"/>
              <w:rPr>
                <w:rFonts w:ascii="Arial" w:hAnsi="Arial" w:cs="Arial"/>
                <w:sz w:val="22"/>
                <w:szCs w:val="22"/>
                <w:lang w:eastAsia="en-US"/>
              </w:rPr>
            </w:pPr>
            <w:r w:rsidRPr="00D27D69">
              <w:rPr>
                <w:rFonts w:ascii="Arial" w:hAnsi="Arial" w:cs="Arial"/>
                <w:sz w:val="22"/>
                <w:szCs w:val="22"/>
                <w:lang w:eastAsia="en-US"/>
              </w:rPr>
              <w:t>350</w:t>
            </w:r>
          </w:p>
        </w:tc>
      </w:tr>
    </w:tbl>
    <w:p w14:paraId="7A4F20C8"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NCC.OP.112</w:t>
      </w:r>
      <w:r w:rsidRPr="00D27D69">
        <w:rPr>
          <w:rFonts w:ascii="Arial" w:hAnsi="Arial" w:cs="Arial"/>
          <w:b/>
          <w:bCs/>
          <w:color w:val="000000"/>
        </w:rPr>
        <w:t>   </w:t>
      </w:r>
      <w:r w:rsidRPr="00D27D69">
        <w:rPr>
          <w:rStyle w:val="boldface"/>
          <w:rFonts w:ascii="Arial" w:hAnsi="Arial" w:cs="Arial"/>
          <w:b/>
          <w:bCs/>
          <w:color w:val="000000"/>
        </w:rPr>
        <w:t> Minima opérationnels de l’aérodrome – manœuvres à vue avec des avions</w:t>
      </w:r>
    </w:p>
    <w:p w14:paraId="48A99257" w14:textId="57662A33" w:rsidR="00C038CA" w:rsidRPr="00D27D69" w:rsidRDefault="00C038CA" w:rsidP="00D27D69">
      <w:pPr>
        <w:pStyle w:val="norm"/>
        <w:numPr>
          <w:ilvl w:val="1"/>
          <w:numId w:val="11"/>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La MDH pour une manœuvre à vue avec des avions n’est pas inférieure à la plus élevée des valeurs suivantes:</w:t>
      </w:r>
    </w:p>
    <w:p w14:paraId="2C5FECD9" w14:textId="287266C5" w:rsidR="00C038CA" w:rsidRPr="00D27D69" w:rsidRDefault="00C038CA" w:rsidP="00D27D69">
      <w:pPr>
        <w:pStyle w:val="norm"/>
        <w:numPr>
          <w:ilvl w:val="2"/>
          <w:numId w:val="11"/>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l’OCH de manœuvre à vue publiée pour la catégorie d’avion;</w:t>
      </w:r>
    </w:p>
    <w:p w14:paraId="770E011E" w14:textId="27A087D2" w:rsidR="00C038CA" w:rsidRPr="00D27D69" w:rsidRDefault="00C038CA" w:rsidP="00D27D69">
      <w:pPr>
        <w:pStyle w:val="norm"/>
        <w:numPr>
          <w:ilvl w:val="2"/>
          <w:numId w:val="11"/>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la hauteur minimale de manœuvre à vue mentionnée dans le tableau 1; ou</w:t>
      </w:r>
    </w:p>
    <w:p w14:paraId="6F4DD641" w14:textId="54875C14" w:rsidR="00C038CA" w:rsidRPr="00D27D69" w:rsidRDefault="00C038CA" w:rsidP="00D27D69">
      <w:pPr>
        <w:pStyle w:val="norm"/>
        <w:numPr>
          <w:ilvl w:val="2"/>
          <w:numId w:val="11"/>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la DH/MDH de la procédure d’approche aux instruments précédente.</w:t>
      </w:r>
    </w:p>
    <w:p w14:paraId="18216D48" w14:textId="67E44E78" w:rsidR="00C038CA" w:rsidRPr="00D27D69" w:rsidRDefault="00C038CA" w:rsidP="00D27D69">
      <w:pPr>
        <w:pStyle w:val="norm"/>
        <w:numPr>
          <w:ilvl w:val="1"/>
          <w:numId w:val="11"/>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lastRenderedPageBreak/>
        <w:t>La visibilité minimale pour une manœuvre à vue avec des avions n’est pas inférieure à la plus élevée des valeurs suivantes:</w:t>
      </w:r>
    </w:p>
    <w:p w14:paraId="556A2BC3" w14:textId="3CA33E51" w:rsidR="00C038CA" w:rsidRPr="00D27D69" w:rsidRDefault="00C038CA" w:rsidP="00D27D69">
      <w:pPr>
        <w:pStyle w:val="norm"/>
        <w:numPr>
          <w:ilvl w:val="2"/>
          <w:numId w:val="11"/>
        </w:numPr>
        <w:shd w:val="clear" w:color="auto" w:fill="FFFFFF"/>
        <w:spacing w:before="120" w:beforeAutospacing="0" w:after="120" w:afterAutospacing="0" w:line="360" w:lineRule="auto"/>
        <w:ind w:left="851" w:hanging="425"/>
        <w:jc w:val="both"/>
        <w:rPr>
          <w:rFonts w:ascii="Arial" w:hAnsi="Arial" w:cs="Arial"/>
          <w:color w:val="000000"/>
          <w:sz w:val="22"/>
        </w:rPr>
      </w:pPr>
      <w:r w:rsidRPr="00D27D69">
        <w:rPr>
          <w:rFonts w:ascii="Arial" w:hAnsi="Arial" w:cs="Arial"/>
          <w:color w:val="000000"/>
          <w:sz w:val="22"/>
        </w:rPr>
        <w:t>la visibilité de manœuvre à vue pour la catégorie d’avion, si publiée;</w:t>
      </w:r>
    </w:p>
    <w:p w14:paraId="651DB20D" w14:textId="5D9A7268" w:rsidR="00C038CA" w:rsidRPr="00D27D69" w:rsidRDefault="00C038CA" w:rsidP="00D27D69">
      <w:pPr>
        <w:pStyle w:val="norm"/>
        <w:numPr>
          <w:ilvl w:val="2"/>
          <w:numId w:val="11"/>
        </w:numPr>
        <w:shd w:val="clear" w:color="auto" w:fill="FFFFFF"/>
        <w:spacing w:before="120" w:beforeAutospacing="0" w:after="120" w:afterAutospacing="0" w:line="360" w:lineRule="auto"/>
        <w:ind w:left="851" w:hanging="425"/>
        <w:jc w:val="both"/>
        <w:rPr>
          <w:rFonts w:ascii="Arial" w:hAnsi="Arial" w:cs="Arial"/>
          <w:color w:val="000000"/>
          <w:sz w:val="22"/>
        </w:rPr>
      </w:pPr>
      <w:r w:rsidRPr="00D27D69">
        <w:rPr>
          <w:rFonts w:ascii="Arial" w:hAnsi="Arial" w:cs="Arial"/>
          <w:color w:val="000000"/>
          <w:sz w:val="22"/>
        </w:rPr>
        <w:t>la visibilité minimale mentionnée dans le tableau 2; ou</w:t>
      </w:r>
    </w:p>
    <w:p w14:paraId="2D793504" w14:textId="4F99E9C8" w:rsidR="00C038CA" w:rsidRPr="00D27D69" w:rsidRDefault="00C038CA" w:rsidP="00D27D69">
      <w:pPr>
        <w:pStyle w:val="norm"/>
        <w:numPr>
          <w:ilvl w:val="2"/>
          <w:numId w:val="11"/>
        </w:numPr>
        <w:shd w:val="clear" w:color="auto" w:fill="FFFFFF"/>
        <w:spacing w:before="120" w:beforeAutospacing="0" w:after="120" w:afterAutospacing="0" w:line="360" w:lineRule="auto"/>
        <w:ind w:left="851" w:hanging="425"/>
        <w:jc w:val="both"/>
        <w:rPr>
          <w:rFonts w:ascii="Arial" w:hAnsi="Arial" w:cs="Arial"/>
          <w:color w:val="000000"/>
          <w:sz w:val="22"/>
        </w:rPr>
      </w:pPr>
      <w:r w:rsidRPr="00D27D69">
        <w:rPr>
          <w:rFonts w:ascii="Arial" w:hAnsi="Arial" w:cs="Arial"/>
          <w:color w:val="000000"/>
          <w:sz w:val="22"/>
        </w:rPr>
        <w:t>la portée visuelle de piste/visibilité météo convertie (RVR/CMV) de la procédure d’approche aux instruments précédente.</w:t>
      </w:r>
    </w:p>
    <w:p w14:paraId="1DF3949A" w14:textId="0D90F0A9" w:rsidR="00C038CA" w:rsidRPr="00D27D69" w:rsidRDefault="00C038CA" w:rsidP="00220154">
      <w:pPr>
        <w:pStyle w:val="title-table"/>
        <w:shd w:val="clear" w:color="auto" w:fill="FFFFFF"/>
        <w:spacing w:before="120" w:beforeAutospacing="0" w:after="120" w:afterAutospacing="0" w:line="360" w:lineRule="auto"/>
        <w:jc w:val="center"/>
        <w:rPr>
          <w:rFonts w:ascii="Arial" w:hAnsi="Arial" w:cs="Arial"/>
          <w:b/>
          <w:bCs/>
          <w:color w:val="000000"/>
        </w:rPr>
      </w:pPr>
      <w:r w:rsidRPr="00D27D69">
        <w:rPr>
          <w:rStyle w:val="italics"/>
          <w:rFonts w:ascii="Arial" w:hAnsi="Arial" w:cs="Arial"/>
          <w:b/>
          <w:bCs/>
          <w:i/>
          <w:iCs/>
          <w:color w:val="000000"/>
        </w:rPr>
        <w:t xml:space="preserve">Tableau </w:t>
      </w:r>
      <w:r w:rsidR="00DA0695" w:rsidRPr="00400591">
        <w:rPr>
          <w:rStyle w:val="italics"/>
          <w:rFonts w:ascii="Arial" w:hAnsi="Arial" w:cs="Arial"/>
          <w:b/>
          <w:bCs/>
          <w:i/>
          <w:iCs/>
        </w:rPr>
        <w:t>2</w:t>
      </w:r>
    </w:p>
    <w:p w14:paraId="249889A0" w14:textId="2D6310B8" w:rsidR="00C038CA" w:rsidRPr="00D27D69" w:rsidRDefault="00C038CA" w:rsidP="00220154">
      <w:pPr>
        <w:pStyle w:val="title-table"/>
        <w:shd w:val="clear" w:color="auto" w:fill="FFFFFF"/>
        <w:spacing w:before="120" w:beforeAutospacing="0" w:after="120" w:afterAutospacing="0" w:line="360" w:lineRule="auto"/>
        <w:jc w:val="center"/>
        <w:rPr>
          <w:rFonts w:ascii="Arial" w:hAnsi="Arial" w:cs="Arial"/>
          <w:b/>
          <w:bCs/>
          <w:color w:val="000000"/>
        </w:rPr>
      </w:pPr>
      <w:r w:rsidRPr="00D27D69">
        <w:rPr>
          <w:rStyle w:val="boldface"/>
          <w:rFonts w:ascii="Arial" w:hAnsi="Arial" w:cs="Arial"/>
          <w:b/>
          <w:bCs/>
          <w:color w:val="000000"/>
        </w:rPr>
        <w:t xml:space="preserve">MDH et visibilité minimale pour les manœuvres à vue en fonction </w:t>
      </w:r>
      <w:r w:rsidR="00220154">
        <w:rPr>
          <w:rStyle w:val="boldface"/>
          <w:rFonts w:ascii="Arial" w:hAnsi="Arial" w:cs="Arial"/>
          <w:b/>
          <w:bCs/>
          <w:color w:val="000000"/>
        </w:rPr>
        <w:t xml:space="preserve">                                 </w:t>
      </w:r>
      <w:r w:rsidRPr="00D27D69">
        <w:rPr>
          <w:rStyle w:val="boldface"/>
          <w:rFonts w:ascii="Arial" w:hAnsi="Arial" w:cs="Arial"/>
          <w:b/>
          <w:bCs/>
          <w:color w:val="000000"/>
        </w:rPr>
        <w:t>de la catégorie d’avion</w:t>
      </w:r>
    </w:p>
    <w:tbl>
      <w:tblPr>
        <w:tblW w:w="7018" w:type="dxa"/>
        <w:jc w:val="center"/>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4218"/>
        <w:gridCol w:w="700"/>
        <w:gridCol w:w="700"/>
        <w:gridCol w:w="700"/>
        <w:gridCol w:w="700"/>
      </w:tblGrid>
      <w:tr w:rsidR="00C038CA" w:rsidRPr="00D27D69" w14:paraId="64F0CFD7" w14:textId="77777777" w:rsidTr="00D27D69">
        <w:trPr>
          <w:jc w:val="center"/>
        </w:trPr>
        <w:tc>
          <w:tcPr>
            <w:tcW w:w="4218" w:type="dxa"/>
            <w:vMerge w:val="restar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AE48303" w14:textId="77777777" w:rsidR="00C038CA" w:rsidRPr="00D27D69" w:rsidRDefault="00C038CA" w:rsidP="00D27D69">
            <w:pPr>
              <w:pStyle w:val="Normal2"/>
              <w:spacing w:before="120" w:beforeAutospacing="0" w:after="120" w:afterAutospacing="0" w:line="360" w:lineRule="auto"/>
              <w:ind w:left="134"/>
              <w:jc w:val="both"/>
              <w:rPr>
                <w:rFonts w:ascii="Arial" w:hAnsi="Arial" w:cs="Arial"/>
                <w:b/>
                <w:bCs/>
                <w:lang w:eastAsia="en-US"/>
              </w:rPr>
            </w:pPr>
            <w:r w:rsidRPr="00D27D69">
              <w:rPr>
                <w:rFonts w:ascii="Arial" w:hAnsi="Arial" w:cs="Arial"/>
                <w:b/>
                <w:bCs/>
                <w:lang w:eastAsia="en-US"/>
              </w:rPr>
              <w:t> </w:t>
            </w:r>
          </w:p>
        </w:tc>
        <w:tc>
          <w:tcPr>
            <w:tcW w:w="0" w:type="auto"/>
            <w:gridSpan w:val="4"/>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B82D34B" w14:textId="77777777" w:rsidR="00C038CA" w:rsidRPr="00D27D69" w:rsidRDefault="00C038CA" w:rsidP="00D27D69">
            <w:pPr>
              <w:pStyle w:val="tbl-norm"/>
              <w:spacing w:before="120" w:beforeAutospacing="0" w:after="120" w:afterAutospacing="0" w:line="360" w:lineRule="auto"/>
              <w:ind w:left="134"/>
              <w:jc w:val="both"/>
              <w:rPr>
                <w:rFonts w:ascii="Arial" w:hAnsi="Arial" w:cs="Arial"/>
                <w:b/>
                <w:bCs/>
                <w:lang w:eastAsia="en-US"/>
              </w:rPr>
            </w:pPr>
            <w:r w:rsidRPr="00D27D69">
              <w:rPr>
                <w:rFonts w:ascii="Arial" w:hAnsi="Arial" w:cs="Arial"/>
                <w:b/>
                <w:bCs/>
                <w:lang w:eastAsia="en-US"/>
              </w:rPr>
              <w:t>Catégorie d’avion</w:t>
            </w:r>
          </w:p>
        </w:tc>
      </w:tr>
      <w:tr w:rsidR="00C038CA" w:rsidRPr="00D27D69" w14:paraId="5D6B5D00" w14:textId="77777777" w:rsidTr="00D27D69">
        <w:trPr>
          <w:jc w:val="center"/>
        </w:trPr>
        <w:tc>
          <w:tcPr>
            <w:tcW w:w="4218" w:type="dxa"/>
            <w:vMerge/>
            <w:tcBorders>
              <w:top w:val="outset" w:sz="6" w:space="0" w:color="auto"/>
              <w:left w:val="outset" w:sz="6" w:space="0" w:color="auto"/>
              <w:bottom w:val="outset" w:sz="6" w:space="0" w:color="auto"/>
              <w:right w:val="outset" w:sz="6" w:space="0" w:color="auto"/>
            </w:tcBorders>
            <w:vAlign w:val="center"/>
            <w:hideMark/>
          </w:tcPr>
          <w:p w14:paraId="05626505" w14:textId="77777777" w:rsidR="00C038CA" w:rsidRPr="00D27D69" w:rsidRDefault="00C038CA" w:rsidP="00D27D69">
            <w:pPr>
              <w:spacing w:line="360" w:lineRule="auto"/>
              <w:ind w:left="134"/>
              <w:rPr>
                <w:rFonts w:eastAsia="Times New Roman"/>
                <w:b/>
                <w:bCs/>
                <w:sz w:val="24"/>
                <w:szCs w:val="24"/>
              </w:rPr>
            </w:pP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ACA123C" w14:textId="77777777" w:rsidR="00C038CA" w:rsidRPr="00D27D69" w:rsidRDefault="00C038CA" w:rsidP="00D27D69">
            <w:pPr>
              <w:pStyle w:val="tbl-norm"/>
              <w:spacing w:before="120" w:beforeAutospacing="0" w:after="120" w:afterAutospacing="0" w:line="360" w:lineRule="auto"/>
              <w:ind w:left="134"/>
              <w:jc w:val="both"/>
              <w:rPr>
                <w:rFonts w:ascii="Arial" w:hAnsi="Arial" w:cs="Arial"/>
                <w:b/>
                <w:bCs/>
                <w:lang w:eastAsia="en-US"/>
              </w:rPr>
            </w:pPr>
            <w:r w:rsidRPr="00D27D69">
              <w:rPr>
                <w:rFonts w:ascii="Arial" w:hAnsi="Arial" w:cs="Arial"/>
                <w:b/>
                <w:bCs/>
                <w:lang w:eastAsia="en-US"/>
              </w:rPr>
              <w:t>A</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52A6216" w14:textId="77777777" w:rsidR="00C038CA" w:rsidRPr="00D27D69" w:rsidRDefault="00C038CA" w:rsidP="00D27D69">
            <w:pPr>
              <w:pStyle w:val="tbl-norm"/>
              <w:spacing w:before="120" w:beforeAutospacing="0" w:after="120" w:afterAutospacing="0" w:line="360" w:lineRule="auto"/>
              <w:ind w:left="134"/>
              <w:jc w:val="both"/>
              <w:rPr>
                <w:rFonts w:ascii="Arial" w:hAnsi="Arial" w:cs="Arial"/>
                <w:b/>
                <w:bCs/>
                <w:lang w:eastAsia="en-US"/>
              </w:rPr>
            </w:pPr>
            <w:r w:rsidRPr="00D27D69">
              <w:rPr>
                <w:rFonts w:ascii="Arial" w:hAnsi="Arial" w:cs="Arial"/>
                <w:b/>
                <w:bCs/>
                <w:lang w:eastAsia="en-US"/>
              </w:rPr>
              <w:t>B</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601BB1C" w14:textId="77777777" w:rsidR="00C038CA" w:rsidRPr="00D27D69" w:rsidRDefault="00C038CA" w:rsidP="00D27D69">
            <w:pPr>
              <w:pStyle w:val="tbl-norm"/>
              <w:spacing w:before="120" w:beforeAutospacing="0" w:after="120" w:afterAutospacing="0" w:line="360" w:lineRule="auto"/>
              <w:ind w:left="134"/>
              <w:jc w:val="both"/>
              <w:rPr>
                <w:rFonts w:ascii="Arial" w:hAnsi="Arial" w:cs="Arial"/>
                <w:b/>
                <w:bCs/>
                <w:lang w:eastAsia="en-US"/>
              </w:rPr>
            </w:pPr>
            <w:r w:rsidRPr="00D27D69">
              <w:rPr>
                <w:rFonts w:ascii="Arial" w:hAnsi="Arial" w:cs="Arial"/>
                <w:b/>
                <w:bCs/>
                <w:lang w:eastAsia="en-US"/>
              </w:rPr>
              <w:t>C</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B740832" w14:textId="77777777" w:rsidR="00C038CA" w:rsidRPr="00D27D69" w:rsidRDefault="00C038CA" w:rsidP="00D27D69">
            <w:pPr>
              <w:pStyle w:val="tbl-norm"/>
              <w:spacing w:before="120" w:beforeAutospacing="0" w:after="120" w:afterAutospacing="0" w:line="360" w:lineRule="auto"/>
              <w:ind w:left="134"/>
              <w:jc w:val="both"/>
              <w:rPr>
                <w:rFonts w:ascii="Arial" w:hAnsi="Arial" w:cs="Arial"/>
                <w:b/>
                <w:bCs/>
                <w:lang w:eastAsia="en-US"/>
              </w:rPr>
            </w:pPr>
            <w:r w:rsidRPr="00D27D69">
              <w:rPr>
                <w:rFonts w:ascii="Arial" w:hAnsi="Arial" w:cs="Arial"/>
                <w:b/>
                <w:bCs/>
                <w:lang w:eastAsia="en-US"/>
              </w:rPr>
              <w:t>D</w:t>
            </w:r>
          </w:p>
        </w:tc>
      </w:tr>
      <w:tr w:rsidR="00C038CA" w:rsidRPr="00D27D69" w14:paraId="2395BA57" w14:textId="77777777" w:rsidTr="00D27D69">
        <w:trPr>
          <w:jc w:val="center"/>
        </w:trPr>
        <w:tc>
          <w:tcPr>
            <w:tcW w:w="42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ADBA622" w14:textId="77777777" w:rsidR="00C038CA" w:rsidRPr="00D27D69" w:rsidRDefault="00C038CA" w:rsidP="00D27D69">
            <w:pPr>
              <w:pStyle w:val="tbl-norm"/>
              <w:spacing w:before="120" w:beforeAutospacing="0" w:after="120" w:afterAutospacing="0" w:line="360" w:lineRule="auto"/>
              <w:ind w:left="134"/>
              <w:jc w:val="both"/>
              <w:rPr>
                <w:rFonts w:ascii="Arial" w:hAnsi="Arial" w:cs="Arial"/>
                <w:b/>
                <w:bCs/>
                <w:sz w:val="22"/>
                <w:lang w:eastAsia="en-US"/>
              </w:rPr>
            </w:pPr>
            <w:r w:rsidRPr="00D27D69">
              <w:rPr>
                <w:rFonts w:ascii="Arial" w:hAnsi="Arial" w:cs="Arial"/>
                <w:b/>
                <w:bCs/>
                <w:sz w:val="22"/>
                <w:lang w:eastAsia="en-US"/>
              </w:rPr>
              <w:t>MDH (</w:t>
            </w:r>
            <w:proofErr w:type="spellStart"/>
            <w:r w:rsidRPr="00D27D69">
              <w:rPr>
                <w:rFonts w:ascii="Arial" w:hAnsi="Arial" w:cs="Arial"/>
                <w:b/>
                <w:bCs/>
                <w:sz w:val="22"/>
                <w:lang w:eastAsia="en-US"/>
              </w:rPr>
              <w:t>ft</w:t>
            </w:r>
            <w:proofErr w:type="spellEnd"/>
            <w:r w:rsidRPr="00D27D69">
              <w:rPr>
                <w:rFonts w:ascii="Arial" w:hAnsi="Arial" w:cs="Arial"/>
                <w:b/>
                <w:bCs/>
                <w:sz w:val="22"/>
                <w:lang w:eastAsia="en-US"/>
              </w:rPr>
              <w:t>)</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7815E16" w14:textId="77777777" w:rsidR="00C038CA" w:rsidRPr="00D27D69" w:rsidRDefault="00C038CA" w:rsidP="00D27D69">
            <w:pPr>
              <w:pStyle w:val="tbl-norm"/>
              <w:spacing w:before="120" w:beforeAutospacing="0" w:after="120" w:afterAutospacing="0" w:line="360" w:lineRule="auto"/>
              <w:ind w:left="134"/>
              <w:jc w:val="both"/>
              <w:rPr>
                <w:rFonts w:ascii="Arial" w:hAnsi="Arial" w:cs="Arial"/>
                <w:sz w:val="22"/>
                <w:lang w:eastAsia="en-US"/>
              </w:rPr>
            </w:pPr>
            <w:r w:rsidRPr="00D27D69">
              <w:rPr>
                <w:rFonts w:ascii="Arial" w:hAnsi="Arial" w:cs="Arial"/>
                <w:sz w:val="22"/>
                <w:lang w:eastAsia="en-US"/>
              </w:rPr>
              <w:t>400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9035606" w14:textId="77777777" w:rsidR="00C038CA" w:rsidRPr="00D27D69" w:rsidRDefault="00C038CA" w:rsidP="00D27D69">
            <w:pPr>
              <w:pStyle w:val="tbl-norm"/>
              <w:spacing w:before="120" w:beforeAutospacing="0" w:after="120" w:afterAutospacing="0" w:line="360" w:lineRule="auto"/>
              <w:ind w:left="134"/>
              <w:jc w:val="both"/>
              <w:rPr>
                <w:rFonts w:ascii="Arial" w:hAnsi="Arial" w:cs="Arial"/>
                <w:sz w:val="22"/>
                <w:lang w:eastAsia="en-US"/>
              </w:rPr>
            </w:pPr>
            <w:r w:rsidRPr="00D27D69">
              <w:rPr>
                <w:rFonts w:ascii="Arial" w:hAnsi="Arial" w:cs="Arial"/>
                <w:sz w:val="22"/>
                <w:lang w:eastAsia="en-US"/>
              </w:rPr>
              <w:t>500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007EA77" w14:textId="77777777" w:rsidR="00C038CA" w:rsidRPr="00D27D69" w:rsidRDefault="00C038CA" w:rsidP="00D27D69">
            <w:pPr>
              <w:pStyle w:val="tbl-norm"/>
              <w:spacing w:before="120" w:beforeAutospacing="0" w:after="120" w:afterAutospacing="0" w:line="360" w:lineRule="auto"/>
              <w:ind w:left="134"/>
              <w:jc w:val="both"/>
              <w:rPr>
                <w:rFonts w:ascii="Arial" w:hAnsi="Arial" w:cs="Arial"/>
                <w:sz w:val="22"/>
                <w:lang w:eastAsia="en-US"/>
              </w:rPr>
            </w:pPr>
            <w:r w:rsidRPr="00D27D69">
              <w:rPr>
                <w:rFonts w:ascii="Arial" w:hAnsi="Arial" w:cs="Arial"/>
                <w:sz w:val="22"/>
                <w:lang w:eastAsia="en-US"/>
              </w:rPr>
              <w:t>600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ABA993E" w14:textId="77777777" w:rsidR="00C038CA" w:rsidRPr="00D27D69" w:rsidRDefault="00C038CA" w:rsidP="00D27D69">
            <w:pPr>
              <w:pStyle w:val="tbl-norm"/>
              <w:spacing w:before="120" w:beforeAutospacing="0" w:after="120" w:afterAutospacing="0" w:line="360" w:lineRule="auto"/>
              <w:ind w:left="134"/>
              <w:jc w:val="both"/>
              <w:rPr>
                <w:rFonts w:ascii="Arial" w:hAnsi="Arial" w:cs="Arial"/>
                <w:sz w:val="22"/>
                <w:lang w:eastAsia="en-US"/>
              </w:rPr>
            </w:pPr>
            <w:r w:rsidRPr="00D27D69">
              <w:rPr>
                <w:rFonts w:ascii="Arial" w:hAnsi="Arial" w:cs="Arial"/>
                <w:sz w:val="22"/>
                <w:lang w:eastAsia="en-US"/>
              </w:rPr>
              <w:t>700</w:t>
            </w:r>
          </w:p>
        </w:tc>
      </w:tr>
      <w:tr w:rsidR="00C038CA" w:rsidRPr="00D27D69" w14:paraId="756C7455" w14:textId="77777777" w:rsidTr="00D27D69">
        <w:trPr>
          <w:jc w:val="center"/>
        </w:trPr>
        <w:tc>
          <w:tcPr>
            <w:tcW w:w="42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21A54C7" w14:textId="77777777" w:rsidR="00C038CA" w:rsidRPr="00D27D69" w:rsidRDefault="00C038CA" w:rsidP="00D27D69">
            <w:pPr>
              <w:pStyle w:val="tbl-norm"/>
              <w:spacing w:before="120" w:beforeAutospacing="0" w:after="120" w:afterAutospacing="0" w:line="360" w:lineRule="auto"/>
              <w:ind w:left="134"/>
              <w:jc w:val="both"/>
              <w:rPr>
                <w:rFonts w:ascii="Arial" w:hAnsi="Arial" w:cs="Arial"/>
                <w:b/>
                <w:bCs/>
                <w:sz w:val="22"/>
                <w:lang w:eastAsia="en-US"/>
              </w:rPr>
            </w:pPr>
            <w:r w:rsidRPr="00D27D69">
              <w:rPr>
                <w:rFonts w:ascii="Arial" w:hAnsi="Arial" w:cs="Arial"/>
                <w:b/>
                <w:bCs/>
                <w:sz w:val="22"/>
                <w:lang w:eastAsia="en-US"/>
              </w:rPr>
              <w:t>Visibilité météorologique minimale (m)</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733207A" w14:textId="77777777" w:rsidR="00C038CA" w:rsidRPr="00D27D69" w:rsidRDefault="00C038CA" w:rsidP="00D27D69">
            <w:pPr>
              <w:pStyle w:val="tbl-norm"/>
              <w:spacing w:before="120" w:beforeAutospacing="0" w:after="120" w:afterAutospacing="0" w:line="360" w:lineRule="auto"/>
              <w:ind w:left="134"/>
              <w:jc w:val="both"/>
              <w:rPr>
                <w:rFonts w:ascii="Arial" w:hAnsi="Arial" w:cs="Arial"/>
                <w:sz w:val="22"/>
                <w:lang w:eastAsia="en-US"/>
              </w:rPr>
            </w:pPr>
            <w:r w:rsidRPr="00D27D69">
              <w:rPr>
                <w:rFonts w:ascii="Arial" w:hAnsi="Arial" w:cs="Arial"/>
                <w:sz w:val="22"/>
                <w:lang w:eastAsia="en-US"/>
              </w:rPr>
              <w:t>1 500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F71950D" w14:textId="77777777" w:rsidR="00C038CA" w:rsidRPr="00D27D69" w:rsidRDefault="00C038CA" w:rsidP="00D27D69">
            <w:pPr>
              <w:pStyle w:val="tbl-norm"/>
              <w:spacing w:before="120" w:beforeAutospacing="0" w:after="120" w:afterAutospacing="0" w:line="360" w:lineRule="auto"/>
              <w:ind w:left="134"/>
              <w:jc w:val="both"/>
              <w:rPr>
                <w:rFonts w:ascii="Arial" w:hAnsi="Arial" w:cs="Arial"/>
                <w:sz w:val="22"/>
                <w:lang w:eastAsia="en-US"/>
              </w:rPr>
            </w:pPr>
            <w:r w:rsidRPr="00D27D69">
              <w:rPr>
                <w:rFonts w:ascii="Arial" w:hAnsi="Arial" w:cs="Arial"/>
                <w:sz w:val="22"/>
                <w:lang w:eastAsia="en-US"/>
              </w:rPr>
              <w:t>1 600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36FFE6B" w14:textId="77777777" w:rsidR="00C038CA" w:rsidRPr="00D27D69" w:rsidRDefault="00C038CA" w:rsidP="00D27D69">
            <w:pPr>
              <w:pStyle w:val="tbl-norm"/>
              <w:spacing w:before="120" w:beforeAutospacing="0" w:after="120" w:afterAutospacing="0" w:line="360" w:lineRule="auto"/>
              <w:ind w:left="134"/>
              <w:jc w:val="both"/>
              <w:rPr>
                <w:rFonts w:ascii="Arial" w:hAnsi="Arial" w:cs="Arial"/>
                <w:sz w:val="22"/>
                <w:lang w:eastAsia="en-US"/>
              </w:rPr>
            </w:pPr>
            <w:r w:rsidRPr="00D27D69">
              <w:rPr>
                <w:rFonts w:ascii="Arial" w:hAnsi="Arial" w:cs="Arial"/>
                <w:sz w:val="22"/>
                <w:lang w:eastAsia="en-US"/>
              </w:rPr>
              <w:t>2 400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A8041E4" w14:textId="77777777" w:rsidR="00C038CA" w:rsidRPr="00D27D69" w:rsidRDefault="00C038CA" w:rsidP="00D27D69">
            <w:pPr>
              <w:pStyle w:val="tbl-norm"/>
              <w:spacing w:before="120" w:beforeAutospacing="0" w:after="120" w:afterAutospacing="0" w:line="360" w:lineRule="auto"/>
              <w:ind w:left="134"/>
              <w:jc w:val="both"/>
              <w:rPr>
                <w:rFonts w:ascii="Arial" w:hAnsi="Arial" w:cs="Arial"/>
                <w:sz w:val="22"/>
                <w:lang w:eastAsia="en-US"/>
              </w:rPr>
            </w:pPr>
            <w:r w:rsidRPr="00D27D69">
              <w:rPr>
                <w:rFonts w:ascii="Arial" w:hAnsi="Arial" w:cs="Arial"/>
                <w:sz w:val="22"/>
                <w:lang w:eastAsia="en-US"/>
              </w:rPr>
              <w:t>3 600</w:t>
            </w:r>
          </w:p>
        </w:tc>
      </w:tr>
    </w:tbl>
    <w:p w14:paraId="02BD4D16" w14:textId="77777777" w:rsidR="00D27D69" w:rsidRDefault="00D27D69" w:rsidP="00D27D69">
      <w:pPr>
        <w:pStyle w:val="title-gr-seq-level-1"/>
        <w:shd w:val="clear" w:color="auto" w:fill="FFFFFF"/>
        <w:spacing w:before="120" w:beforeAutospacing="0" w:after="120" w:afterAutospacing="0" w:line="360" w:lineRule="auto"/>
        <w:jc w:val="both"/>
        <w:rPr>
          <w:rStyle w:val="boldface"/>
          <w:rFonts w:ascii="Arial" w:hAnsi="Arial" w:cs="Arial"/>
          <w:b/>
          <w:bCs/>
          <w:color w:val="000000"/>
        </w:rPr>
        <w:sectPr w:rsidR="00D27D69" w:rsidSect="005D466A">
          <w:pgSz w:w="12240" w:h="15840"/>
          <w:pgMar w:top="1440" w:right="1440" w:bottom="1440" w:left="1440" w:header="708" w:footer="708" w:gutter="0"/>
          <w:pgNumType w:start="0"/>
          <w:cols w:space="708"/>
          <w:docGrid w:linePitch="360"/>
        </w:sectPr>
      </w:pPr>
    </w:p>
    <w:p w14:paraId="5CB7DD09" w14:textId="1B861AC2"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lastRenderedPageBreak/>
        <w:t>NCC.OP.113</w:t>
      </w:r>
      <w:r w:rsidRPr="00D27D69">
        <w:rPr>
          <w:rFonts w:ascii="Arial" w:hAnsi="Arial" w:cs="Arial"/>
          <w:b/>
          <w:bCs/>
          <w:color w:val="000000"/>
        </w:rPr>
        <w:t>   </w:t>
      </w:r>
      <w:r w:rsidRPr="00D27D69">
        <w:rPr>
          <w:rStyle w:val="boldface"/>
          <w:rFonts w:ascii="Arial" w:hAnsi="Arial" w:cs="Arial"/>
          <w:b/>
          <w:bCs/>
          <w:color w:val="000000"/>
        </w:rPr>
        <w:t> Minima opérationnels de l’aérodrome – manœuvres à vue avec hélicoptères sur terre</w:t>
      </w:r>
    </w:p>
    <w:p w14:paraId="14A77B5D"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color w:val="000000"/>
          <w:sz w:val="22"/>
        </w:rPr>
      </w:pPr>
      <w:r w:rsidRPr="00D27D69">
        <w:rPr>
          <w:rFonts w:ascii="Arial" w:hAnsi="Arial" w:cs="Arial"/>
          <w:color w:val="000000"/>
          <w:sz w:val="22"/>
        </w:rPr>
        <w:t xml:space="preserve">La MDH pour une manœuvre à vue sur terre avec des hélicoptères n’est pas inférieure à 250 </w:t>
      </w:r>
      <w:proofErr w:type="spellStart"/>
      <w:r w:rsidRPr="00D27D69">
        <w:rPr>
          <w:rFonts w:ascii="Arial" w:hAnsi="Arial" w:cs="Arial"/>
          <w:color w:val="000000"/>
          <w:sz w:val="22"/>
        </w:rPr>
        <w:t>ft</w:t>
      </w:r>
      <w:proofErr w:type="spellEnd"/>
      <w:r w:rsidRPr="00D27D69">
        <w:rPr>
          <w:rFonts w:ascii="Arial" w:hAnsi="Arial" w:cs="Arial"/>
          <w:color w:val="000000"/>
          <w:sz w:val="22"/>
        </w:rPr>
        <w:t>, et la visibilité météorologique est de 800 m au minimum.</w:t>
      </w:r>
    </w:p>
    <w:p w14:paraId="78345122"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NCC.OP.115</w:t>
      </w:r>
      <w:r w:rsidRPr="00D27D69">
        <w:rPr>
          <w:rFonts w:ascii="Arial" w:hAnsi="Arial" w:cs="Arial"/>
          <w:b/>
          <w:bCs/>
          <w:color w:val="000000"/>
        </w:rPr>
        <w:t>   </w:t>
      </w:r>
      <w:r w:rsidRPr="00D27D69">
        <w:rPr>
          <w:rStyle w:val="boldface"/>
          <w:rFonts w:ascii="Arial" w:hAnsi="Arial" w:cs="Arial"/>
          <w:b/>
          <w:bCs/>
          <w:color w:val="000000"/>
        </w:rPr>
        <w:t> Procédures de départ et d’approche</w:t>
      </w:r>
    </w:p>
    <w:p w14:paraId="0A1987F5" w14:textId="00E01BE0" w:rsidR="00C038CA" w:rsidRPr="00D27D69" w:rsidRDefault="00C038CA" w:rsidP="00D27D69">
      <w:pPr>
        <w:pStyle w:val="norm"/>
        <w:numPr>
          <w:ilvl w:val="1"/>
          <w:numId w:val="10"/>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 pilote commandant de bord utilise les procédures de départ et d’approche établies par l’État de l’aérodrome si elles ont été publiées pour la piste ou la FATO à utiliser.</w:t>
      </w:r>
    </w:p>
    <w:p w14:paraId="10816633" w14:textId="3FC0864C" w:rsidR="00C038CA" w:rsidRPr="00D27D69" w:rsidRDefault="00C038CA" w:rsidP="00D27D69">
      <w:pPr>
        <w:pStyle w:val="norm"/>
        <w:numPr>
          <w:ilvl w:val="1"/>
          <w:numId w:val="10"/>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Nonobstant le point a), le pilote commandant de bord accepte uniquement une clairance ATC pour s’écarter d’une procédure publiée:</w:t>
      </w:r>
    </w:p>
    <w:p w14:paraId="4F3A5BBD" w14:textId="57ECD9E1" w:rsidR="00C038CA" w:rsidRPr="00D27D69" w:rsidRDefault="00C038CA" w:rsidP="00D27D69">
      <w:pPr>
        <w:pStyle w:val="norm"/>
        <w:numPr>
          <w:ilvl w:val="2"/>
          <w:numId w:val="10"/>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à condition que les critères de franchissement d’obstacles soient respectés et que les conditions d’exploitation soient parfaitement prises en compte; ou</w:t>
      </w:r>
    </w:p>
    <w:p w14:paraId="0CDE37C2" w14:textId="23893C0D" w:rsidR="00C038CA" w:rsidRPr="00D27D69" w:rsidRDefault="00C038CA" w:rsidP="00D27D69">
      <w:pPr>
        <w:pStyle w:val="norm"/>
        <w:numPr>
          <w:ilvl w:val="2"/>
          <w:numId w:val="10"/>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en cas de guidage radar par une unité ATC.</w:t>
      </w:r>
    </w:p>
    <w:p w14:paraId="440DB5A3" w14:textId="62D19065" w:rsidR="00C038CA" w:rsidRPr="00D27D69" w:rsidRDefault="00C038CA" w:rsidP="00D27D69">
      <w:pPr>
        <w:pStyle w:val="norm"/>
        <w:numPr>
          <w:ilvl w:val="1"/>
          <w:numId w:val="10"/>
        </w:numPr>
        <w:shd w:val="clear" w:color="auto" w:fill="FFFFFF"/>
        <w:spacing w:before="120" w:beforeAutospacing="0" w:after="120" w:afterAutospacing="0" w:line="360" w:lineRule="auto"/>
        <w:ind w:left="426" w:hanging="426"/>
        <w:jc w:val="both"/>
        <w:rPr>
          <w:rFonts w:ascii="Arial" w:hAnsi="Arial" w:cs="Arial"/>
          <w:sz w:val="22"/>
        </w:rPr>
      </w:pPr>
      <w:r w:rsidRPr="00D27D69">
        <w:rPr>
          <w:rFonts w:ascii="Arial" w:hAnsi="Arial" w:cs="Arial"/>
          <w:color w:val="000000"/>
          <w:sz w:val="22"/>
        </w:rPr>
        <w:t>Dans tous les cas, l’approche finale est effectuée à vue ou suivant les procédures d’approche aux instruments publiées.</w:t>
      </w:r>
    </w:p>
    <w:p w14:paraId="5CFE15D7"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NCC.OP.116</w:t>
      </w:r>
      <w:r w:rsidRPr="00D27D69">
        <w:rPr>
          <w:rFonts w:ascii="Arial" w:hAnsi="Arial" w:cs="Arial"/>
          <w:b/>
          <w:bCs/>
          <w:color w:val="000000"/>
        </w:rPr>
        <w:t>   </w:t>
      </w:r>
      <w:r w:rsidRPr="00D27D69">
        <w:rPr>
          <w:rStyle w:val="boldface"/>
          <w:rFonts w:ascii="Arial" w:hAnsi="Arial" w:cs="Arial"/>
          <w:b/>
          <w:bCs/>
          <w:color w:val="000000"/>
        </w:rPr>
        <w:t> Navigation fondée sur les performances — avions et hélicoptères</w:t>
      </w:r>
    </w:p>
    <w:p w14:paraId="1A98BAF7"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color w:val="000000"/>
          <w:sz w:val="22"/>
        </w:rPr>
      </w:pPr>
      <w:r w:rsidRPr="00D27D69">
        <w:rPr>
          <w:rFonts w:ascii="Arial" w:hAnsi="Arial" w:cs="Arial"/>
          <w:color w:val="000000"/>
          <w:sz w:val="22"/>
        </w:rPr>
        <w:t>L'exploitant s'assure que, lorsque la PBN est requise pour la route à parcourir ou la procédure à suivre:</w:t>
      </w:r>
    </w:p>
    <w:p w14:paraId="704951BF" w14:textId="51503A26" w:rsidR="00C038CA" w:rsidRPr="00D27D69" w:rsidRDefault="00C038CA" w:rsidP="00D27D69">
      <w:pPr>
        <w:pStyle w:val="norm"/>
        <w:numPr>
          <w:ilvl w:val="0"/>
          <w:numId w:val="16"/>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la spécification PBN pertinente est indiquée dans le manuel de vol de l'aéronef (AFM) ou un autre document qui a été approuvé par l'autorité de certification dans le cadre d'une évaluation de la navigabilité ou se fonde sur une telle approbation; et</w:t>
      </w:r>
    </w:p>
    <w:p w14:paraId="47D1F92F" w14:textId="1D7F671E" w:rsidR="00C038CA" w:rsidRPr="00D27D69" w:rsidRDefault="00C038CA" w:rsidP="00D27D69">
      <w:pPr>
        <w:pStyle w:val="norm"/>
        <w:numPr>
          <w:ilvl w:val="0"/>
          <w:numId w:val="16"/>
        </w:numPr>
        <w:shd w:val="clear" w:color="auto" w:fill="FFFFFF"/>
        <w:spacing w:before="120" w:beforeAutospacing="0" w:after="120" w:afterAutospacing="0" w:line="360" w:lineRule="auto"/>
        <w:ind w:left="426" w:hanging="426"/>
        <w:jc w:val="both"/>
        <w:rPr>
          <w:rFonts w:ascii="Arial" w:hAnsi="Arial" w:cs="Arial"/>
          <w:sz w:val="22"/>
        </w:rPr>
      </w:pPr>
      <w:r w:rsidRPr="00D27D69">
        <w:rPr>
          <w:rFonts w:ascii="Arial" w:hAnsi="Arial" w:cs="Arial"/>
          <w:color w:val="000000"/>
          <w:sz w:val="22"/>
        </w:rPr>
        <w:t>l'aéronef est exploité conformément aux spécifications de navigation et aux limites pertinentes indiquées dans le manuel de vol de l'aéronef (AFM) ou l'autre document visé ci-dessus.</w:t>
      </w:r>
    </w:p>
    <w:p w14:paraId="5D515005"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NCC.OP.120</w:t>
      </w:r>
      <w:r w:rsidRPr="00D27D69">
        <w:rPr>
          <w:rFonts w:ascii="Arial" w:hAnsi="Arial" w:cs="Arial"/>
          <w:b/>
          <w:bCs/>
          <w:color w:val="000000"/>
        </w:rPr>
        <w:t>   </w:t>
      </w:r>
      <w:r w:rsidRPr="00D27D69">
        <w:rPr>
          <w:rStyle w:val="boldface"/>
          <w:rFonts w:ascii="Arial" w:hAnsi="Arial" w:cs="Arial"/>
          <w:b/>
          <w:bCs/>
          <w:color w:val="000000"/>
        </w:rPr>
        <w:t> Procédures antibruit</w:t>
      </w:r>
    </w:p>
    <w:p w14:paraId="1377C8C1"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color w:val="000000"/>
          <w:sz w:val="22"/>
        </w:rPr>
      </w:pPr>
      <w:r w:rsidRPr="00D27D69">
        <w:rPr>
          <w:rFonts w:ascii="Arial" w:hAnsi="Arial" w:cs="Arial"/>
          <w:color w:val="000000"/>
          <w:sz w:val="22"/>
        </w:rPr>
        <w:t>L’exploitant développe des procédures opérationnelles visant à réduire l’effet de bruit de l’aéronef, tout en s’assurant que la sécurité l’emporte sur la réduction du bruit.</w:t>
      </w:r>
    </w:p>
    <w:p w14:paraId="6506D306" w14:textId="77777777" w:rsidR="00011250" w:rsidRDefault="00011250" w:rsidP="00D27D69">
      <w:pPr>
        <w:pStyle w:val="title-gr-seq-level-1"/>
        <w:shd w:val="clear" w:color="auto" w:fill="FFFFFF"/>
        <w:spacing w:before="120" w:beforeAutospacing="0" w:after="120" w:afterAutospacing="0" w:line="360" w:lineRule="auto"/>
        <w:jc w:val="both"/>
        <w:rPr>
          <w:rStyle w:val="boldface"/>
          <w:rFonts w:ascii="Arial" w:hAnsi="Arial" w:cs="Arial"/>
          <w:b/>
          <w:bCs/>
          <w:color w:val="000000"/>
        </w:rPr>
      </w:pPr>
    </w:p>
    <w:p w14:paraId="51DA88D0" w14:textId="77777777" w:rsidR="00011250" w:rsidRDefault="00011250" w:rsidP="00D27D69">
      <w:pPr>
        <w:pStyle w:val="title-gr-seq-level-1"/>
        <w:shd w:val="clear" w:color="auto" w:fill="FFFFFF"/>
        <w:spacing w:before="120" w:beforeAutospacing="0" w:after="120" w:afterAutospacing="0" w:line="360" w:lineRule="auto"/>
        <w:jc w:val="both"/>
        <w:rPr>
          <w:rStyle w:val="boldface"/>
          <w:rFonts w:ascii="Arial" w:hAnsi="Arial" w:cs="Arial"/>
          <w:b/>
          <w:bCs/>
          <w:color w:val="000000"/>
        </w:rPr>
      </w:pPr>
    </w:p>
    <w:p w14:paraId="755D4E08"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lastRenderedPageBreak/>
        <w:t>NCC.OP.125</w:t>
      </w:r>
      <w:r w:rsidRPr="00D27D69">
        <w:rPr>
          <w:rFonts w:ascii="Arial" w:hAnsi="Arial" w:cs="Arial"/>
          <w:b/>
          <w:bCs/>
          <w:color w:val="000000"/>
        </w:rPr>
        <w:t>   </w:t>
      </w:r>
      <w:r w:rsidRPr="00D27D69">
        <w:rPr>
          <w:rStyle w:val="boldface"/>
          <w:rFonts w:ascii="Arial" w:hAnsi="Arial" w:cs="Arial"/>
          <w:b/>
          <w:bCs/>
          <w:color w:val="000000"/>
        </w:rPr>
        <w:t> Altitudes minimales de franchissement d’obstacles – vols IFR</w:t>
      </w:r>
    </w:p>
    <w:p w14:paraId="17877268" w14:textId="34D021A7" w:rsidR="00C038CA" w:rsidRPr="00D27D69" w:rsidRDefault="00C038CA" w:rsidP="00D27D69">
      <w:pPr>
        <w:pStyle w:val="norm"/>
        <w:numPr>
          <w:ilvl w:val="0"/>
          <w:numId w:val="17"/>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L’exploitant définit une méthode pour établir des altitudes minimales de vol en respectant la marge de franchissement requise pour tous les segments de vol à effectuer en IFR.</w:t>
      </w:r>
    </w:p>
    <w:p w14:paraId="423CD008" w14:textId="363D75DF" w:rsidR="00C038CA" w:rsidRPr="00D27D69" w:rsidRDefault="00C038CA" w:rsidP="00D27D69">
      <w:pPr>
        <w:pStyle w:val="norm"/>
        <w:numPr>
          <w:ilvl w:val="0"/>
          <w:numId w:val="17"/>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 pilote commandant de bord établit des altitudes minimales de vol pour chaque vol en fonction de cette méthode. Les altitudes minimales de vol ne sont pas inférieures à celles publiées par l’État survolé.</w:t>
      </w:r>
    </w:p>
    <w:p w14:paraId="32058AFD"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NCC.OP.130</w:t>
      </w:r>
      <w:r w:rsidRPr="00D27D69">
        <w:rPr>
          <w:rFonts w:ascii="Arial" w:hAnsi="Arial" w:cs="Arial"/>
          <w:b/>
          <w:bCs/>
          <w:color w:val="000000"/>
        </w:rPr>
        <w:t>   </w:t>
      </w:r>
      <w:r w:rsidRPr="00D27D69">
        <w:rPr>
          <w:rStyle w:val="boldface"/>
          <w:rFonts w:ascii="Arial" w:hAnsi="Arial" w:cs="Arial"/>
          <w:b/>
          <w:bCs/>
          <w:color w:val="000000"/>
        </w:rPr>
        <w:t> Carburant et lubrifiant – avions</w:t>
      </w:r>
    </w:p>
    <w:p w14:paraId="19B1DBB6" w14:textId="6C24CE92" w:rsidR="00C038CA" w:rsidRPr="00D27D69" w:rsidRDefault="00C038CA" w:rsidP="00D27D69">
      <w:pPr>
        <w:pStyle w:val="norm"/>
        <w:numPr>
          <w:ilvl w:val="0"/>
          <w:numId w:val="18"/>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 pilote commandant de bord commence uniquement un vol si l’avion contient suffisamment de carburant et de lubrifiant pour ce qui suit:</w:t>
      </w:r>
    </w:p>
    <w:p w14:paraId="574699C0" w14:textId="042C9455" w:rsidR="00C038CA" w:rsidRPr="00D27D69" w:rsidRDefault="00C038CA" w:rsidP="00D27D69">
      <w:pPr>
        <w:pStyle w:val="norm"/>
        <w:numPr>
          <w:ilvl w:val="1"/>
          <w:numId w:val="18"/>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pour les vols à règles de navigation à vue (VFR):</w:t>
      </w:r>
    </w:p>
    <w:p w14:paraId="4A854346" w14:textId="1F27C62A" w:rsidR="00C038CA" w:rsidRPr="00D27D69" w:rsidRDefault="00C038CA" w:rsidP="00D27D69">
      <w:pPr>
        <w:pStyle w:val="norm"/>
        <w:numPr>
          <w:ilvl w:val="0"/>
          <w:numId w:val="19"/>
        </w:numPr>
        <w:shd w:val="clear" w:color="auto" w:fill="FFFFFF"/>
        <w:spacing w:before="120" w:beforeAutospacing="0" w:after="120" w:afterAutospacing="0" w:line="360" w:lineRule="auto"/>
        <w:ind w:left="1276" w:hanging="425"/>
        <w:jc w:val="both"/>
        <w:rPr>
          <w:rFonts w:ascii="Arial" w:hAnsi="Arial" w:cs="Arial"/>
          <w:color w:val="000000"/>
          <w:sz w:val="22"/>
        </w:rPr>
      </w:pPr>
      <w:r w:rsidRPr="00D27D69">
        <w:rPr>
          <w:rFonts w:ascii="Arial" w:hAnsi="Arial" w:cs="Arial"/>
          <w:color w:val="000000"/>
          <w:sz w:val="22"/>
        </w:rPr>
        <w:t>de jour, voler en direction de l’aérodrome d’atterrissage prévu, puis voler pendant au moins 30 minutes à l’altitude de croisière normale; ou</w:t>
      </w:r>
    </w:p>
    <w:p w14:paraId="7572BD2D" w14:textId="53E9F5CD" w:rsidR="00C038CA" w:rsidRPr="00D27D69" w:rsidRDefault="00C038CA" w:rsidP="00D27D69">
      <w:pPr>
        <w:pStyle w:val="norm"/>
        <w:numPr>
          <w:ilvl w:val="0"/>
          <w:numId w:val="19"/>
        </w:numPr>
        <w:shd w:val="clear" w:color="auto" w:fill="FFFFFF"/>
        <w:spacing w:before="120" w:beforeAutospacing="0" w:after="120" w:afterAutospacing="0" w:line="360" w:lineRule="auto"/>
        <w:ind w:left="1276" w:hanging="425"/>
        <w:jc w:val="both"/>
        <w:rPr>
          <w:rFonts w:ascii="Arial" w:hAnsi="Arial" w:cs="Arial"/>
          <w:color w:val="000000"/>
          <w:sz w:val="22"/>
        </w:rPr>
      </w:pPr>
      <w:r w:rsidRPr="00D27D69">
        <w:rPr>
          <w:rFonts w:ascii="Arial" w:hAnsi="Arial" w:cs="Arial"/>
          <w:color w:val="000000"/>
          <w:sz w:val="22"/>
        </w:rPr>
        <w:t>de nuit, voler en direction de l’aérodrome d’atterrissage prévu, puis voler pendant au moins 45 minutes à l’altitude de croisière normale;</w:t>
      </w:r>
    </w:p>
    <w:p w14:paraId="4DD06500" w14:textId="51878A52" w:rsidR="00C038CA" w:rsidRPr="00D27D69" w:rsidRDefault="00C038CA" w:rsidP="00D27D69">
      <w:pPr>
        <w:pStyle w:val="norm"/>
        <w:numPr>
          <w:ilvl w:val="1"/>
          <w:numId w:val="18"/>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pour les vols en IFR:</w:t>
      </w:r>
    </w:p>
    <w:p w14:paraId="4EBFA25E" w14:textId="7C85FD4F" w:rsidR="00C038CA" w:rsidRPr="00D27D69" w:rsidRDefault="00C038CA" w:rsidP="00D27D69">
      <w:pPr>
        <w:pStyle w:val="norm"/>
        <w:numPr>
          <w:ilvl w:val="0"/>
          <w:numId w:val="20"/>
        </w:numPr>
        <w:shd w:val="clear" w:color="auto" w:fill="FFFFFF"/>
        <w:spacing w:before="120" w:beforeAutospacing="0" w:after="120" w:afterAutospacing="0" w:line="360" w:lineRule="auto"/>
        <w:ind w:left="1276" w:hanging="425"/>
        <w:jc w:val="both"/>
        <w:rPr>
          <w:rFonts w:ascii="Arial" w:hAnsi="Arial" w:cs="Arial"/>
          <w:color w:val="000000"/>
          <w:sz w:val="22"/>
        </w:rPr>
      </w:pPr>
      <w:r w:rsidRPr="00D27D69">
        <w:rPr>
          <w:rFonts w:ascii="Arial" w:hAnsi="Arial" w:cs="Arial"/>
          <w:color w:val="000000"/>
          <w:sz w:val="22"/>
        </w:rPr>
        <w:t>lorsque aucun aérodrome de dégagement à destination n’est nécessaire, voler en direction de l’aérodrome d’atterrissage prévu, puis voler pendant au moins 45 minutes à l’altitude de croisière normale; ou</w:t>
      </w:r>
    </w:p>
    <w:p w14:paraId="28C4C32C" w14:textId="355B28C4" w:rsidR="00C038CA" w:rsidRPr="00D27D69" w:rsidRDefault="00C038CA" w:rsidP="00D27D69">
      <w:pPr>
        <w:pStyle w:val="norm"/>
        <w:numPr>
          <w:ilvl w:val="0"/>
          <w:numId w:val="20"/>
        </w:numPr>
        <w:shd w:val="clear" w:color="auto" w:fill="FFFFFF"/>
        <w:spacing w:before="120" w:beforeAutospacing="0" w:after="120" w:afterAutospacing="0" w:line="360" w:lineRule="auto"/>
        <w:ind w:left="1276" w:hanging="425"/>
        <w:jc w:val="both"/>
        <w:rPr>
          <w:rFonts w:ascii="Arial" w:hAnsi="Arial" w:cs="Arial"/>
          <w:color w:val="000000"/>
          <w:sz w:val="22"/>
        </w:rPr>
      </w:pPr>
      <w:r w:rsidRPr="00D27D69">
        <w:rPr>
          <w:rFonts w:ascii="Arial" w:hAnsi="Arial" w:cs="Arial"/>
          <w:color w:val="000000"/>
          <w:sz w:val="22"/>
        </w:rPr>
        <w:t>lorsqu’un aérodrome de dégagement à destination est nécessaire, voler en direction de l’aérodrome d’atterrissage prévu, voler en direction d’un aérodrome de dégagement, puis voler pendant au moins 45 minutes à l’altitude de croisière normale.</w:t>
      </w:r>
    </w:p>
    <w:p w14:paraId="1F802C5A" w14:textId="38B7A3CF" w:rsidR="00C038CA" w:rsidRPr="00D27D69" w:rsidRDefault="00C038CA" w:rsidP="00D27D69">
      <w:pPr>
        <w:pStyle w:val="norm"/>
        <w:numPr>
          <w:ilvl w:val="0"/>
          <w:numId w:val="18"/>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En calculant la quantité de carburant nécessaire, y compris une réserve de carburant pour parer à toute éventualité, les éléments suivants sont pris en compte:</w:t>
      </w:r>
    </w:p>
    <w:p w14:paraId="13324979" w14:textId="781403D4" w:rsidR="00C038CA" w:rsidRPr="00D27D69" w:rsidRDefault="00C038CA" w:rsidP="00D27D69">
      <w:pPr>
        <w:pStyle w:val="norm"/>
        <w:numPr>
          <w:ilvl w:val="1"/>
          <w:numId w:val="14"/>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conditions météorologiques prévues;</w:t>
      </w:r>
    </w:p>
    <w:p w14:paraId="0B395318" w14:textId="32E3CEBB" w:rsidR="00C038CA" w:rsidRPr="00D27D69" w:rsidRDefault="00C038CA" w:rsidP="00D27D69">
      <w:pPr>
        <w:pStyle w:val="norm"/>
        <w:numPr>
          <w:ilvl w:val="1"/>
          <w:numId w:val="14"/>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routes ATC prévues et retards dans le trafic;</w:t>
      </w:r>
    </w:p>
    <w:p w14:paraId="313572AC" w14:textId="687EB95E" w:rsidR="00C038CA" w:rsidRPr="00D27D69" w:rsidRDefault="00C038CA" w:rsidP="00D27D69">
      <w:pPr>
        <w:pStyle w:val="norm"/>
        <w:numPr>
          <w:ilvl w:val="1"/>
          <w:numId w:val="14"/>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procédures en cas dépressurisation ou panne d’un moteur en route, le cas échéant; et</w:t>
      </w:r>
    </w:p>
    <w:p w14:paraId="6A7CF7BD" w14:textId="609A3864" w:rsidR="00C038CA" w:rsidRPr="00D27D69" w:rsidRDefault="00C038CA" w:rsidP="00D27D69">
      <w:pPr>
        <w:pStyle w:val="norm"/>
        <w:numPr>
          <w:ilvl w:val="1"/>
          <w:numId w:val="14"/>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toute autre situation susceptible de retarder l’atterrissage de l’avion ou d’augmenter la consommation de carburant et/ou de lubrifiant.</w:t>
      </w:r>
    </w:p>
    <w:p w14:paraId="573903E5" w14:textId="17724E17" w:rsidR="00C038CA" w:rsidRPr="00D27D69" w:rsidRDefault="00C038CA" w:rsidP="00D27D69">
      <w:pPr>
        <w:pStyle w:val="norm"/>
        <w:numPr>
          <w:ilvl w:val="0"/>
          <w:numId w:val="18"/>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lastRenderedPageBreak/>
        <w:t xml:space="preserve">Rien n’empêche la modification d’un plan de vol en vol. Le vol est alors redirigé vers une nouvelle destination, à condition que toutes les exigences soient satisfaites au moment où il est </w:t>
      </w:r>
      <w:proofErr w:type="spellStart"/>
      <w:r w:rsidRPr="00D27D69">
        <w:rPr>
          <w:rFonts w:ascii="Arial" w:hAnsi="Arial" w:cs="Arial"/>
          <w:color w:val="000000"/>
          <w:sz w:val="22"/>
        </w:rPr>
        <w:t>replanifié</w:t>
      </w:r>
      <w:proofErr w:type="spellEnd"/>
      <w:r w:rsidRPr="00D27D69">
        <w:rPr>
          <w:rFonts w:ascii="Arial" w:hAnsi="Arial" w:cs="Arial"/>
          <w:color w:val="000000"/>
          <w:sz w:val="22"/>
        </w:rPr>
        <w:t>.</w:t>
      </w:r>
    </w:p>
    <w:p w14:paraId="41575A28"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NCC.OP.131</w:t>
      </w:r>
      <w:r w:rsidRPr="00D27D69">
        <w:rPr>
          <w:rFonts w:ascii="Arial" w:hAnsi="Arial" w:cs="Arial"/>
          <w:b/>
          <w:bCs/>
          <w:color w:val="000000"/>
        </w:rPr>
        <w:t>   </w:t>
      </w:r>
      <w:r w:rsidRPr="00D27D69">
        <w:rPr>
          <w:rStyle w:val="boldface"/>
          <w:rFonts w:ascii="Arial" w:hAnsi="Arial" w:cs="Arial"/>
          <w:b/>
          <w:bCs/>
          <w:color w:val="000000"/>
        </w:rPr>
        <w:t> Carburant et lubrifiant – hélicoptères</w:t>
      </w:r>
    </w:p>
    <w:p w14:paraId="4F2A94EF" w14:textId="5AAADE54" w:rsidR="00C038CA" w:rsidRPr="00D27D69" w:rsidRDefault="00C038CA" w:rsidP="00D27D69">
      <w:pPr>
        <w:pStyle w:val="norm"/>
        <w:numPr>
          <w:ilvl w:val="0"/>
          <w:numId w:val="21"/>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 pilote commandant de bord commence uniquement un vol si l’hélicoptère contient suffisamment de carburant et de lubrifiant pour ce qui suit:</w:t>
      </w:r>
    </w:p>
    <w:p w14:paraId="2FA07DF3" w14:textId="27971A29" w:rsidR="00C038CA" w:rsidRPr="00D27D69" w:rsidRDefault="00C038CA" w:rsidP="00D27D69">
      <w:pPr>
        <w:pStyle w:val="norm"/>
        <w:numPr>
          <w:ilvl w:val="1"/>
          <w:numId w:val="18"/>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pour les vols VFR, voler en direction de l’aérodrome/du site d’exploitation d’atterrissage prévu, puis voler pendant au moins 20 minutes à la vitesse de croisière économique; et</w:t>
      </w:r>
    </w:p>
    <w:p w14:paraId="3B0CA70C" w14:textId="6AD35A54" w:rsidR="00C038CA" w:rsidRPr="00D27D69" w:rsidRDefault="00C038CA" w:rsidP="00D27D69">
      <w:pPr>
        <w:pStyle w:val="norm"/>
        <w:numPr>
          <w:ilvl w:val="1"/>
          <w:numId w:val="18"/>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pour les vols en IFR:</w:t>
      </w:r>
    </w:p>
    <w:p w14:paraId="6F71540B" w14:textId="493D34A3" w:rsidR="00C038CA" w:rsidRPr="00D27D69" w:rsidRDefault="00C038CA" w:rsidP="00D27D69">
      <w:pPr>
        <w:pStyle w:val="norm"/>
        <w:numPr>
          <w:ilvl w:val="0"/>
          <w:numId w:val="22"/>
        </w:numPr>
        <w:shd w:val="clear" w:color="auto" w:fill="FFFFFF"/>
        <w:spacing w:before="120" w:beforeAutospacing="0" w:after="120" w:afterAutospacing="0" w:line="360" w:lineRule="auto"/>
        <w:ind w:left="1276" w:hanging="425"/>
        <w:jc w:val="both"/>
        <w:rPr>
          <w:rFonts w:ascii="Arial" w:hAnsi="Arial" w:cs="Arial"/>
          <w:color w:val="000000"/>
          <w:sz w:val="22"/>
        </w:rPr>
      </w:pPr>
      <w:r w:rsidRPr="00D27D69">
        <w:rPr>
          <w:rFonts w:ascii="Arial" w:hAnsi="Arial" w:cs="Arial"/>
          <w:color w:val="000000"/>
          <w:sz w:val="22"/>
        </w:rPr>
        <w:t xml:space="preserve">lorsque aucun aérodrome de dégagement n’est nécessaire ou lorsque aucun aérodrome de dégagement accessible selon le temps n’est disponible, voler en direction de l’aérodrome/du site d’exploitation prévu pour l’atterrissage, puis voler pendant 30 minutes à la vitesse d’attente à 450 m (1 500 </w:t>
      </w:r>
      <w:proofErr w:type="spellStart"/>
      <w:r w:rsidRPr="00D27D69">
        <w:rPr>
          <w:rFonts w:ascii="Arial" w:hAnsi="Arial" w:cs="Arial"/>
          <w:color w:val="000000"/>
          <w:sz w:val="22"/>
        </w:rPr>
        <w:t>ft</w:t>
      </w:r>
      <w:proofErr w:type="spellEnd"/>
      <w:r w:rsidRPr="00D27D69">
        <w:rPr>
          <w:rFonts w:ascii="Arial" w:hAnsi="Arial" w:cs="Arial"/>
          <w:color w:val="000000"/>
          <w:sz w:val="22"/>
        </w:rPr>
        <w:t>) au-dessus de l’aérodrome/du site d’exploitation dans des conditions de température standard, exécuter une approche et atterrir; ou</w:t>
      </w:r>
    </w:p>
    <w:p w14:paraId="69B21E48" w14:textId="4C192F40" w:rsidR="00C038CA" w:rsidRPr="00D27D69" w:rsidRDefault="00C038CA" w:rsidP="00D27D69">
      <w:pPr>
        <w:pStyle w:val="norm"/>
        <w:numPr>
          <w:ilvl w:val="0"/>
          <w:numId w:val="22"/>
        </w:numPr>
        <w:shd w:val="clear" w:color="auto" w:fill="FFFFFF"/>
        <w:spacing w:before="120" w:beforeAutospacing="0" w:after="120" w:afterAutospacing="0" w:line="360" w:lineRule="auto"/>
        <w:ind w:left="1276" w:hanging="425"/>
        <w:jc w:val="both"/>
        <w:rPr>
          <w:rFonts w:ascii="Arial" w:hAnsi="Arial" w:cs="Arial"/>
          <w:color w:val="000000"/>
          <w:sz w:val="22"/>
        </w:rPr>
      </w:pPr>
      <w:r w:rsidRPr="00D27D69">
        <w:rPr>
          <w:rFonts w:ascii="Arial" w:hAnsi="Arial" w:cs="Arial"/>
          <w:color w:val="000000"/>
          <w:sz w:val="22"/>
        </w:rPr>
        <w:t>lorsqu’un aérodrome de dégagement est nécessaire, voler en direction de l’aérodrome/du site d’exploitation prévu pour l’atterrissage, exécuter une approche et une approche interrompue, puis:</w:t>
      </w:r>
    </w:p>
    <w:p w14:paraId="7140ACC2" w14:textId="7D368283" w:rsidR="00C038CA" w:rsidRPr="00D27D69" w:rsidRDefault="00C038CA" w:rsidP="00D27D69">
      <w:pPr>
        <w:pStyle w:val="norm"/>
        <w:numPr>
          <w:ilvl w:val="1"/>
          <w:numId w:val="20"/>
        </w:numPr>
        <w:shd w:val="clear" w:color="auto" w:fill="FFFFFF"/>
        <w:spacing w:before="120" w:beforeAutospacing="0" w:after="120" w:afterAutospacing="0" w:line="360" w:lineRule="auto"/>
        <w:ind w:left="1701" w:hanging="426"/>
        <w:jc w:val="both"/>
        <w:rPr>
          <w:rFonts w:ascii="Arial" w:hAnsi="Arial" w:cs="Arial"/>
          <w:color w:val="000000"/>
          <w:sz w:val="22"/>
        </w:rPr>
      </w:pPr>
      <w:r w:rsidRPr="00D27D69">
        <w:rPr>
          <w:rFonts w:ascii="Arial" w:hAnsi="Arial" w:cs="Arial"/>
          <w:color w:val="000000"/>
          <w:sz w:val="22"/>
        </w:rPr>
        <w:t>voler en direction de l’aérodrome de dégagement spécifié; et</w:t>
      </w:r>
    </w:p>
    <w:p w14:paraId="5930914D" w14:textId="035FF578" w:rsidR="00C038CA" w:rsidRPr="00D27D69" w:rsidRDefault="00C038CA" w:rsidP="00D27D69">
      <w:pPr>
        <w:pStyle w:val="norm"/>
        <w:numPr>
          <w:ilvl w:val="1"/>
          <w:numId w:val="20"/>
        </w:numPr>
        <w:shd w:val="clear" w:color="auto" w:fill="FFFFFF"/>
        <w:spacing w:before="120" w:beforeAutospacing="0" w:after="120" w:afterAutospacing="0" w:line="360" w:lineRule="auto"/>
        <w:ind w:left="1701" w:hanging="426"/>
        <w:jc w:val="both"/>
        <w:rPr>
          <w:rFonts w:ascii="Arial" w:hAnsi="Arial" w:cs="Arial"/>
          <w:color w:val="000000"/>
          <w:sz w:val="22"/>
        </w:rPr>
      </w:pPr>
      <w:r w:rsidRPr="00D27D69">
        <w:rPr>
          <w:rFonts w:ascii="Arial" w:hAnsi="Arial" w:cs="Arial"/>
          <w:color w:val="000000"/>
          <w:sz w:val="22"/>
        </w:rPr>
        <w:t xml:space="preserve">voler pendant 30 minutes à la vitesse d’attente à 450 m (1 500 </w:t>
      </w:r>
      <w:proofErr w:type="spellStart"/>
      <w:r w:rsidRPr="00D27D69">
        <w:rPr>
          <w:rFonts w:ascii="Arial" w:hAnsi="Arial" w:cs="Arial"/>
          <w:color w:val="000000"/>
          <w:sz w:val="22"/>
        </w:rPr>
        <w:t>ft</w:t>
      </w:r>
      <w:proofErr w:type="spellEnd"/>
      <w:r w:rsidRPr="00D27D69">
        <w:rPr>
          <w:rFonts w:ascii="Arial" w:hAnsi="Arial" w:cs="Arial"/>
          <w:color w:val="000000"/>
          <w:sz w:val="22"/>
        </w:rPr>
        <w:t>) au-dessus du site d’exploitation/de l’aérodrome de dégagement dans des conditions de température standard, exécuter une approche et atterrir.</w:t>
      </w:r>
    </w:p>
    <w:p w14:paraId="37431682" w14:textId="1358B29F" w:rsidR="00C038CA" w:rsidRPr="00D27D69" w:rsidRDefault="00C038CA" w:rsidP="00D27D69">
      <w:pPr>
        <w:pStyle w:val="norm"/>
        <w:numPr>
          <w:ilvl w:val="0"/>
          <w:numId w:val="21"/>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En calculant la quantité de carburant nécessaire, y compris une réserve de carburant pour parer à toute éventualité, les éléments suivants sont pris en compte:</w:t>
      </w:r>
    </w:p>
    <w:p w14:paraId="23C34368" w14:textId="4CC92FD0" w:rsidR="00C038CA" w:rsidRPr="00D27D69" w:rsidRDefault="00C038CA" w:rsidP="00D27D69">
      <w:pPr>
        <w:pStyle w:val="norm"/>
        <w:numPr>
          <w:ilvl w:val="0"/>
          <w:numId w:val="23"/>
        </w:numPr>
        <w:shd w:val="clear" w:color="auto" w:fill="FFFFFF"/>
        <w:spacing w:before="120" w:beforeAutospacing="0" w:after="120" w:afterAutospacing="0" w:line="360" w:lineRule="auto"/>
        <w:ind w:left="851" w:hanging="425"/>
        <w:jc w:val="both"/>
        <w:rPr>
          <w:rFonts w:ascii="Arial" w:hAnsi="Arial" w:cs="Arial"/>
          <w:color w:val="000000"/>
          <w:sz w:val="22"/>
        </w:rPr>
      </w:pPr>
      <w:r w:rsidRPr="00D27D69">
        <w:rPr>
          <w:rFonts w:ascii="Arial" w:hAnsi="Arial" w:cs="Arial"/>
          <w:color w:val="000000"/>
          <w:sz w:val="22"/>
        </w:rPr>
        <w:t>conditions météorologiques prévues;</w:t>
      </w:r>
    </w:p>
    <w:p w14:paraId="14FDBFE1" w14:textId="5D3C254A" w:rsidR="00C038CA" w:rsidRPr="00D27D69" w:rsidRDefault="00C038CA" w:rsidP="00D27D69">
      <w:pPr>
        <w:pStyle w:val="norm"/>
        <w:numPr>
          <w:ilvl w:val="0"/>
          <w:numId w:val="23"/>
        </w:numPr>
        <w:shd w:val="clear" w:color="auto" w:fill="FFFFFF"/>
        <w:spacing w:before="120" w:beforeAutospacing="0" w:after="120" w:afterAutospacing="0" w:line="360" w:lineRule="auto"/>
        <w:ind w:left="851" w:hanging="425"/>
        <w:jc w:val="both"/>
        <w:rPr>
          <w:rFonts w:ascii="Arial" w:hAnsi="Arial" w:cs="Arial"/>
          <w:color w:val="000000"/>
          <w:sz w:val="22"/>
        </w:rPr>
      </w:pPr>
      <w:r w:rsidRPr="00D27D69">
        <w:rPr>
          <w:rFonts w:ascii="Arial" w:hAnsi="Arial" w:cs="Arial"/>
          <w:color w:val="000000"/>
          <w:sz w:val="22"/>
        </w:rPr>
        <w:t>routes ATC prévues et retards dans le trafic;</w:t>
      </w:r>
    </w:p>
    <w:p w14:paraId="65B6DF12" w14:textId="676F62D8" w:rsidR="00C038CA" w:rsidRPr="00D27D69" w:rsidRDefault="00C038CA" w:rsidP="00D27D69">
      <w:pPr>
        <w:pStyle w:val="norm"/>
        <w:numPr>
          <w:ilvl w:val="0"/>
          <w:numId w:val="23"/>
        </w:numPr>
        <w:shd w:val="clear" w:color="auto" w:fill="FFFFFF"/>
        <w:spacing w:before="120" w:beforeAutospacing="0" w:after="120" w:afterAutospacing="0" w:line="360" w:lineRule="auto"/>
        <w:ind w:left="851" w:hanging="425"/>
        <w:jc w:val="both"/>
        <w:rPr>
          <w:rFonts w:ascii="Arial" w:hAnsi="Arial" w:cs="Arial"/>
          <w:color w:val="000000"/>
          <w:sz w:val="22"/>
        </w:rPr>
      </w:pPr>
      <w:r w:rsidRPr="00D27D69">
        <w:rPr>
          <w:rFonts w:ascii="Arial" w:hAnsi="Arial" w:cs="Arial"/>
          <w:color w:val="000000"/>
          <w:sz w:val="22"/>
        </w:rPr>
        <w:t>procédures en cas dépressurisation ou panne d’un moteur en route, le cas échéant; et</w:t>
      </w:r>
    </w:p>
    <w:p w14:paraId="3398A88E" w14:textId="372FE5F1" w:rsidR="00C038CA" w:rsidRPr="00D27D69" w:rsidRDefault="00C038CA" w:rsidP="00D27D69">
      <w:pPr>
        <w:pStyle w:val="norm"/>
        <w:numPr>
          <w:ilvl w:val="0"/>
          <w:numId w:val="23"/>
        </w:numPr>
        <w:shd w:val="clear" w:color="auto" w:fill="FFFFFF"/>
        <w:spacing w:before="120" w:beforeAutospacing="0" w:after="120" w:afterAutospacing="0" w:line="360" w:lineRule="auto"/>
        <w:ind w:left="851" w:hanging="425"/>
        <w:jc w:val="both"/>
        <w:rPr>
          <w:rFonts w:ascii="Arial" w:hAnsi="Arial" w:cs="Arial"/>
          <w:color w:val="000000"/>
          <w:sz w:val="22"/>
        </w:rPr>
      </w:pPr>
      <w:r w:rsidRPr="00D27D69">
        <w:rPr>
          <w:rFonts w:ascii="Arial" w:hAnsi="Arial" w:cs="Arial"/>
          <w:color w:val="000000"/>
          <w:sz w:val="22"/>
        </w:rPr>
        <w:t>toute autre situation susceptible de retarder l’atterrissage de l’aéronef ou d’augmenter la consommation de carburant et/ou lubrifiant.</w:t>
      </w:r>
    </w:p>
    <w:p w14:paraId="02872276" w14:textId="4395107D" w:rsidR="00C038CA" w:rsidRPr="00D27D69" w:rsidRDefault="00C038CA" w:rsidP="00D27D69">
      <w:pPr>
        <w:pStyle w:val="norm"/>
        <w:numPr>
          <w:ilvl w:val="0"/>
          <w:numId w:val="21"/>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lastRenderedPageBreak/>
        <w:t xml:space="preserve">Rien n’empêche la modification d’un plan de vol en vol. Le vol est alors redirigé vers une nouvelle destination, à condition que toutes les exigences soient satisfaites au moment où il est </w:t>
      </w:r>
      <w:proofErr w:type="spellStart"/>
      <w:r w:rsidRPr="00D27D69">
        <w:rPr>
          <w:rFonts w:ascii="Arial" w:hAnsi="Arial" w:cs="Arial"/>
          <w:color w:val="000000"/>
          <w:sz w:val="22"/>
        </w:rPr>
        <w:t>replanifié</w:t>
      </w:r>
      <w:proofErr w:type="spellEnd"/>
      <w:r w:rsidRPr="00D27D69">
        <w:rPr>
          <w:rFonts w:ascii="Arial" w:hAnsi="Arial" w:cs="Arial"/>
          <w:color w:val="000000"/>
          <w:sz w:val="22"/>
        </w:rPr>
        <w:t>.</w:t>
      </w:r>
    </w:p>
    <w:p w14:paraId="1541B84D"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NCC.OP.135</w:t>
      </w:r>
      <w:r w:rsidRPr="00D27D69">
        <w:rPr>
          <w:rFonts w:ascii="Arial" w:hAnsi="Arial" w:cs="Arial"/>
          <w:b/>
          <w:bCs/>
          <w:color w:val="000000"/>
        </w:rPr>
        <w:t>   </w:t>
      </w:r>
      <w:r w:rsidRPr="00D27D69">
        <w:rPr>
          <w:rStyle w:val="boldface"/>
          <w:rFonts w:ascii="Arial" w:hAnsi="Arial" w:cs="Arial"/>
          <w:b/>
          <w:bCs/>
          <w:color w:val="000000"/>
        </w:rPr>
        <w:t> Arrimage des bagages et du fret</w:t>
      </w:r>
    </w:p>
    <w:p w14:paraId="154814A1"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color w:val="000000"/>
          <w:sz w:val="22"/>
        </w:rPr>
      </w:pPr>
      <w:r w:rsidRPr="00D27D69">
        <w:rPr>
          <w:rFonts w:ascii="Arial" w:hAnsi="Arial" w:cs="Arial"/>
          <w:color w:val="000000"/>
          <w:sz w:val="22"/>
        </w:rPr>
        <w:t>L’exploitant établit des procédures permettant de s’assurer que:</w:t>
      </w:r>
    </w:p>
    <w:p w14:paraId="094C26E1" w14:textId="515AF90B" w:rsidR="00C038CA" w:rsidRPr="00D27D69" w:rsidRDefault="00C038CA" w:rsidP="00D27D69">
      <w:pPr>
        <w:pStyle w:val="norm"/>
        <w:numPr>
          <w:ilvl w:val="0"/>
          <w:numId w:val="24"/>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seuls des bagages à main pouvant être rangés adéquatement et en toute sécurité sont introduits dans la cabine; et</w:t>
      </w:r>
    </w:p>
    <w:p w14:paraId="497C36AB" w14:textId="7B6C67B1" w:rsidR="00C038CA" w:rsidRPr="00D27D69" w:rsidRDefault="00C038CA" w:rsidP="00D27D69">
      <w:pPr>
        <w:pStyle w:val="norm"/>
        <w:numPr>
          <w:ilvl w:val="0"/>
          <w:numId w:val="24"/>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tous les bagages et le fret embarqués qui, s’ils étaient déplacés, pourraient provoquer des blessures ou des dégâts, ou entraver les allées et les issues, sont rangés de manière à empêcher leur déplacement.</w:t>
      </w:r>
    </w:p>
    <w:p w14:paraId="3D4A090D" w14:textId="5D08842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NCC.OP.140</w:t>
      </w:r>
      <w:r w:rsidRPr="00D27D69">
        <w:rPr>
          <w:rFonts w:ascii="Arial" w:hAnsi="Arial" w:cs="Arial"/>
          <w:b/>
          <w:bCs/>
          <w:color w:val="000000"/>
        </w:rPr>
        <w:t>   </w:t>
      </w:r>
      <w:r w:rsidRPr="00D27D69">
        <w:rPr>
          <w:rStyle w:val="boldface"/>
          <w:rFonts w:ascii="Arial" w:hAnsi="Arial" w:cs="Arial"/>
          <w:b/>
          <w:bCs/>
          <w:color w:val="000000"/>
        </w:rPr>
        <w:t> Information des passagers</w:t>
      </w:r>
    </w:p>
    <w:p w14:paraId="5C4A03C6"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color w:val="000000"/>
          <w:sz w:val="22"/>
        </w:rPr>
      </w:pPr>
      <w:r w:rsidRPr="00D27D69">
        <w:rPr>
          <w:rFonts w:ascii="Arial" w:hAnsi="Arial" w:cs="Arial"/>
          <w:color w:val="000000"/>
          <w:sz w:val="22"/>
        </w:rPr>
        <w:t>Le pilote commandant de bord s’assure que:</w:t>
      </w:r>
    </w:p>
    <w:p w14:paraId="1E7FAAC8" w14:textId="440CB9FF" w:rsidR="00C038CA" w:rsidRPr="00D27D69" w:rsidRDefault="00C038CA" w:rsidP="00D27D69">
      <w:pPr>
        <w:pStyle w:val="norm"/>
        <w:numPr>
          <w:ilvl w:val="0"/>
          <w:numId w:val="25"/>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avant le décollage, les passagers sont informés de l’emplacement et de l’utilisation des éléments suivants:</w:t>
      </w:r>
    </w:p>
    <w:p w14:paraId="22C78B0E" w14:textId="63A15B4F" w:rsidR="00C038CA" w:rsidRPr="00D27D69" w:rsidRDefault="00C038CA" w:rsidP="00D27D69">
      <w:pPr>
        <w:pStyle w:val="norm"/>
        <w:numPr>
          <w:ilvl w:val="1"/>
          <w:numId w:val="25"/>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ceintures de sécurité;</w:t>
      </w:r>
    </w:p>
    <w:p w14:paraId="5C2E6E1A" w14:textId="4A558F15" w:rsidR="00C038CA" w:rsidRPr="00D27D69" w:rsidRDefault="00C038CA" w:rsidP="00D27D69">
      <w:pPr>
        <w:pStyle w:val="norm"/>
        <w:numPr>
          <w:ilvl w:val="1"/>
          <w:numId w:val="25"/>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issues de secours; et</w:t>
      </w:r>
    </w:p>
    <w:p w14:paraId="2933E089" w14:textId="4F5EF624" w:rsidR="00C038CA" w:rsidRPr="00D27D69" w:rsidRDefault="00C038CA" w:rsidP="00D27D69">
      <w:pPr>
        <w:pStyle w:val="norm"/>
        <w:numPr>
          <w:ilvl w:val="1"/>
          <w:numId w:val="25"/>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cartons</w:t>
      </w:r>
      <w:r w:rsidR="00B6725C" w:rsidRPr="00D27D69">
        <w:rPr>
          <w:rFonts w:ascii="Arial" w:hAnsi="Arial" w:cs="Arial"/>
          <w:color w:val="000000"/>
          <w:sz w:val="22"/>
        </w:rPr>
        <w:t xml:space="preserve"> de consignes en cas d’urgence; et</w:t>
      </w:r>
      <w:r w:rsidRPr="00D27D69">
        <w:rPr>
          <w:rFonts w:ascii="Arial" w:hAnsi="Arial" w:cs="Arial"/>
          <w:color w:val="000000"/>
          <w:sz w:val="22"/>
        </w:rPr>
        <w:t>, le cas échéant:</w:t>
      </w:r>
    </w:p>
    <w:p w14:paraId="4639A30A" w14:textId="091590EF" w:rsidR="00C038CA" w:rsidRPr="00D27D69" w:rsidRDefault="00C038CA" w:rsidP="00D27D69">
      <w:pPr>
        <w:pStyle w:val="norm"/>
        <w:numPr>
          <w:ilvl w:val="1"/>
          <w:numId w:val="25"/>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gilets de sauvetage;</w:t>
      </w:r>
    </w:p>
    <w:p w14:paraId="2C30841C" w14:textId="1B65C9BD" w:rsidR="00C038CA" w:rsidRPr="00D27D69" w:rsidRDefault="00C038CA" w:rsidP="00D27D69">
      <w:pPr>
        <w:pStyle w:val="norm"/>
        <w:numPr>
          <w:ilvl w:val="1"/>
          <w:numId w:val="25"/>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masques à oxygène;</w:t>
      </w:r>
    </w:p>
    <w:p w14:paraId="5C48F8F7" w14:textId="2AF911E2" w:rsidR="00C038CA" w:rsidRPr="00D27D69" w:rsidRDefault="00C038CA" w:rsidP="00D27D69">
      <w:pPr>
        <w:pStyle w:val="norm"/>
        <w:numPr>
          <w:ilvl w:val="1"/>
          <w:numId w:val="25"/>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canots de sauvetage; et</w:t>
      </w:r>
    </w:p>
    <w:p w14:paraId="4389E482" w14:textId="302FC3C0" w:rsidR="00C038CA" w:rsidRPr="00D27D69" w:rsidRDefault="00C038CA" w:rsidP="00D27D69">
      <w:pPr>
        <w:pStyle w:val="norm"/>
        <w:numPr>
          <w:ilvl w:val="1"/>
          <w:numId w:val="25"/>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tout autre équipement de se</w:t>
      </w:r>
      <w:r w:rsidR="00B6725C" w:rsidRPr="00D27D69">
        <w:rPr>
          <w:rFonts w:ascii="Arial" w:hAnsi="Arial" w:cs="Arial"/>
          <w:color w:val="000000"/>
          <w:sz w:val="22"/>
        </w:rPr>
        <w:t>cours prévu pour les passagers; et</w:t>
      </w:r>
    </w:p>
    <w:p w14:paraId="1C1020AD" w14:textId="33755C84" w:rsidR="00C038CA" w:rsidRPr="00D27D69" w:rsidRDefault="00C038CA" w:rsidP="00D27D69">
      <w:pPr>
        <w:pStyle w:val="norm"/>
        <w:numPr>
          <w:ilvl w:val="0"/>
          <w:numId w:val="25"/>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en cas d’urgence pendant un vol, des consignes appropriées aux circonstances sont données aux passagers selon la mesure d’urgence.</w:t>
      </w:r>
    </w:p>
    <w:p w14:paraId="31C25155"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rPr>
      </w:pPr>
      <w:r w:rsidRPr="00D27D69">
        <w:rPr>
          <w:rStyle w:val="boldface"/>
          <w:rFonts w:ascii="Arial" w:hAnsi="Arial" w:cs="Arial"/>
          <w:b/>
          <w:bCs/>
          <w:color w:val="000000"/>
        </w:rPr>
        <w:t>NCC.OP.145</w:t>
      </w:r>
      <w:r w:rsidRPr="00D27D69">
        <w:rPr>
          <w:rFonts w:ascii="Arial" w:hAnsi="Arial" w:cs="Arial"/>
          <w:b/>
          <w:bCs/>
          <w:color w:val="000000"/>
        </w:rPr>
        <w:t>   </w:t>
      </w:r>
      <w:r w:rsidRPr="00D27D69">
        <w:rPr>
          <w:rStyle w:val="boldface"/>
          <w:rFonts w:ascii="Arial" w:hAnsi="Arial" w:cs="Arial"/>
          <w:b/>
          <w:bCs/>
          <w:color w:val="000000"/>
        </w:rPr>
        <w:t> Préparation du vol</w:t>
      </w:r>
    </w:p>
    <w:p w14:paraId="06B70479" w14:textId="0C18C641" w:rsidR="00C038CA" w:rsidRPr="00D27D69" w:rsidRDefault="00C038CA" w:rsidP="00D27D69">
      <w:pPr>
        <w:pStyle w:val="norm"/>
        <w:numPr>
          <w:ilvl w:val="0"/>
          <w:numId w:val="26"/>
        </w:numPr>
        <w:shd w:val="clear" w:color="auto" w:fill="FFFFFF"/>
        <w:spacing w:before="120" w:beforeAutospacing="0" w:after="120" w:afterAutospacing="0" w:line="360" w:lineRule="auto"/>
        <w:ind w:left="426" w:hanging="426"/>
        <w:jc w:val="both"/>
        <w:rPr>
          <w:rFonts w:ascii="Arial" w:hAnsi="Arial" w:cs="Arial"/>
          <w:sz w:val="22"/>
        </w:rPr>
      </w:pPr>
      <w:r w:rsidRPr="00D27D69">
        <w:rPr>
          <w:rFonts w:ascii="Arial" w:hAnsi="Arial" w:cs="Arial"/>
          <w:color w:val="000000"/>
          <w:sz w:val="22"/>
        </w:rPr>
        <w:t xml:space="preserve">Avant d'entamer un vol, le pilote commandant de bord s'assure par tous les moyens raisonnables à sa disposition que les installations spatiales, les installations au sol et/ou d'eau, y compris les installations de communication et les aides à la navigation disponibles </w:t>
      </w:r>
      <w:r w:rsidRPr="00D27D69">
        <w:rPr>
          <w:rFonts w:ascii="Arial" w:hAnsi="Arial" w:cs="Arial"/>
          <w:color w:val="000000"/>
          <w:sz w:val="22"/>
        </w:rPr>
        <w:lastRenderedPageBreak/>
        <w:t>et directement requises pour un tel vol, pour le fonctionnement sûr de l'aéronef, conviennent pour le type de vol prévu.</w:t>
      </w:r>
    </w:p>
    <w:p w14:paraId="36333A39" w14:textId="077FCDB8" w:rsidR="00C038CA" w:rsidRPr="00D27D69" w:rsidRDefault="00C038CA" w:rsidP="00D27D69">
      <w:pPr>
        <w:pStyle w:val="norm"/>
        <w:numPr>
          <w:ilvl w:val="0"/>
          <w:numId w:val="26"/>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Avant d’entamer un vol, le pilote commandant de bord dispose de toutes les informations météorologiques disponibles concernant le vol prévu. La préparation d’un vol, qui n’est pas effectué dans le voisinage du lieu de départ et pour chaque vol en IFR, comprend:</w:t>
      </w:r>
    </w:p>
    <w:p w14:paraId="664D733F" w14:textId="4D03CE4E" w:rsidR="00C038CA" w:rsidRPr="00D27D69" w:rsidRDefault="00C038CA" w:rsidP="00D27D69">
      <w:pPr>
        <w:pStyle w:val="norm"/>
        <w:numPr>
          <w:ilvl w:val="1"/>
          <w:numId w:val="25"/>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une étude des bulletins et prévisions météorologiques disponibles; et</w:t>
      </w:r>
    </w:p>
    <w:p w14:paraId="444B3039" w14:textId="260E6499" w:rsidR="00C038CA" w:rsidRPr="00D27D69" w:rsidRDefault="00C038CA" w:rsidP="00D27D69">
      <w:pPr>
        <w:pStyle w:val="norm"/>
        <w:numPr>
          <w:ilvl w:val="1"/>
          <w:numId w:val="25"/>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la préparation d’un plan d’action de repli pour parer à toute éventualité si le vol ne peut pas être effectué comme prévu, en raison des conditions météorologiques.</w:t>
      </w:r>
    </w:p>
    <w:p w14:paraId="1385C99C" w14:textId="32C6C569"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NCC.OP.150</w:t>
      </w:r>
      <w:r w:rsidRPr="00D27D69">
        <w:rPr>
          <w:rFonts w:ascii="Arial" w:hAnsi="Arial" w:cs="Arial"/>
          <w:b/>
          <w:bCs/>
          <w:color w:val="000000"/>
        </w:rPr>
        <w:t>   </w:t>
      </w:r>
      <w:r w:rsidRPr="00D27D69">
        <w:rPr>
          <w:rStyle w:val="boldface"/>
          <w:rFonts w:ascii="Arial" w:hAnsi="Arial" w:cs="Arial"/>
          <w:b/>
          <w:bCs/>
          <w:color w:val="000000"/>
        </w:rPr>
        <w:t> Aérodrome de dégagement au décollage – avions</w:t>
      </w:r>
    </w:p>
    <w:p w14:paraId="0E94236B" w14:textId="12348669" w:rsidR="00C038CA" w:rsidRPr="00D27D69" w:rsidRDefault="00C038CA" w:rsidP="00D27D69">
      <w:pPr>
        <w:pStyle w:val="norm"/>
        <w:numPr>
          <w:ilvl w:val="0"/>
          <w:numId w:val="27"/>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En ce qui concerne les vols en IFR, le pilote commandant de bord prévoit au moins un aérodrome de dégagement au décollage accessible selon le temps dans le plan de vol, si les conditions météorologiques régnant sur l’aérodrome de départ sont égales ou inférieures aux minima opérationnels applicables de l’aérodrome ou s’il n’est pas possible de revenir sur l’aérodrome de départ pour d’autres raisons.</w:t>
      </w:r>
    </w:p>
    <w:p w14:paraId="641F66C2" w14:textId="74876FC5" w:rsidR="00C038CA" w:rsidRPr="00D27D69" w:rsidRDefault="00C038CA" w:rsidP="00D27D69">
      <w:pPr>
        <w:pStyle w:val="norm"/>
        <w:numPr>
          <w:ilvl w:val="0"/>
          <w:numId w:val="27"/>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L’aérodrome de dégagement au décollage se situe à la distance suivante de l’aérodrome de départ:</w:t>
      </w:r>
    </w:p>
    <w:p w14:paraId="23B604BC" w14:textId="0AD7C1FE" w:rsidR="00C038CA" w:rsidRPr="00D27D69" w:rsidRDefault="00C038CA" w:rsidP="00D27D69">
      <w:pPr>
        <w:pStyle w:val="norm"/>
        <w:numPr>
          <w:ilvl w:val="1"/>
          <w:numId w:val="27"/>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pour les avions équipés de deux moteurs, à une distance qui n’excède pas la distance équivalente à un temps de vol d'une heure à la vitesse de croisière monomoteur dans des conditions standard sans vent; et</w:t>
      </w:r>
    </w:p>
    <w:p w14:paraId="18E05520" w14:textId="5277B332" w:rsidR="00C038CA" w:rsidRPr="00D27D69" w:rsidRDefault="00C038CA" w:rsidP="00D27D69">
      <w:pPr>
        <w:pStyle w:val="norm"/>
        <w:numPr>
          <w:ilvl w:val="1"/>
          <w:numId w:val="27"/>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pour les avions équipés de trois moteurs ou plus, à une distance qui n’excède pas la distance équivalente à un temps de vol de deux heures à la vitesse de croisière avec un moteur en panne, conformément à l’AFM, dans des conditions standard sans vent.</w:t>
      </w:r>
    </w:p>
    <w:p w14:paraId="712E6245" w14:textId="5522576F" w:rsidR="00C038CA" w:rsidRPr="00D27D69" w:rsidRDefault="00C038CA" w:rsidP="00D27D69">
      <w:pPr>
        <w:pStyle w:val="norm"/>
        <w:numPr>
          <w:ilvl w:val="0"/>
          <w:numId w:val="27"/>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Pour pouvoir sélectionner un aérodrome comme aérodrome de dégagement au décollage, les informations disponibles indiquent que, à l’heure estimée d’utilisation, les conditions sont égales ou supérieures aux minima opérationnels de l’aérodrome pour cette opération.</w:t>
      </w:r>
    </w:p>
    <w:p w14:paraId="1B7CF35F"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NCC.OP.151</w:t>
      </w:r>
      <w:r w:rsidRPr="00D27D69">
        <w:rPr>
          <w:rFonts w:ascii="Arial" w:hAnsi="Arial" w:cs="Arial"/>
          <w:b/>
          <w:bCs/>
          <w:color w:val="000000"/>
        </w:rPr>
        <w:t>   </w:t>
      </w:r>
      <w:r w:rsidRPr="00D27D69">
        <w:rPr>
          <w:rStyle w:val="boldface"/>
          <w:rFonts w:ascii="Arial" w:hAnsi="Arial" w:cs="Arial"/>
          <w:b/>
          <w:bCs/>
          <w:color w:val="000000"/>
        </w:rPr>
        <w:t> Aérodromes de dégagement à destination – avions</w:t>
      </w:r>
    </w:p>
    <w:p w14:paraId="23913232"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color w:val="000000"/>
          <w:sz w:val="22"/>
        </w:rPr>
      </w:pPr>
      <w:r w:rsidRPr="00D27D69">
        <w:rPr>
          <w:rFonts w:ascii="Arial" w:hAnsi="Arial" w:cs="Arial"/>
          <w:color w:val="000000"/>
          <w:sz w:val="22"/>
        </w:rPr>
        <w:t>En ce qui concerne les vols en IFR, le pilote commandant de bord prévoit au moins un aérodrome de dégagement à destination accessible selon le temps dans le plan de vol, sauf si:</w:t>
      </w:r>
    </w:p>
    <w:p w14:paraId="143F61DD" w14:textId="2E66D279" w:rsidR="00C038CA" w:rsidRPr="00D27D69" w:rsidRDefault="00C038CA" w:rsidP="00D27D69">
      <w:pPr>
        <w:pStyle w:val="norm"/>
        <w:numPr>
          <w:ilvl w:val="1"/>
          <w:numId w:val="23"/>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 xml:space="preserve">les informations météorologiques disponibles indiquent que, pendant la période comprenant l’heure qui précède et l’heure qui suit l’heure estimée d’arrivée ou la période allant de l’heure </w:t>
      </w:r>
      <w:r w:rsidRPr="00D27D69">
        <w:rPr>
          <w:rFonts w:ascii="Arial" w:hAnsi="Arial" w:cs="Arial"/>
          <w:color w:val="000000"/>
          <w:sz w:val="22"/>
        </w:rPr>
        <w:lastRenderedPageBreak/>
        <w:t>de départ réelle à l’heure qui suit l’heure estimée d’arrivée, la période la plus courte des deux étant retenue, l’approche et l’atterrissage peuvent être effectués en conditions météorologiques de vol à vue (VMC); ou</w:t>
      </w:r>
    </w:p>
    <w:p w14:paraId="5E9A0984" w14:textId="329B0B81" w:rsidR="00C038CA" w:rsidRPr="00220154" w:rsidRDefault="00C038CA" w:rsidP="00D27D69">
      <w:pPr>
        <w:pStyle w:val="norm"/>
        <w:numPr>
          <w:ilvl w:val="1"/>
          <w:numId w:val="23"/>
        </w:numPr>
        <w:shd w:val="clear" w:color="auto" w:fill="FFFFFF"/>
        <w:spacing w:before="120" w:beforeAutospacing="0" w:after="120" w:afterAutospacing="0" w:line="360" w:lineRule="auto"/>
        <w:ind w:left="426" w:hanging="426"/>
        <w:jc w:val="both"/>
        <w:rPr>
          <w:rFonts w:ascii="Arial" w:hAnsi="Arial" w:cs="Arial"/>
          <w:color w:val="000000"/>
          <w:sz w:val="22"/>
        </w:rPr>
      </w:pPr>
      <w:r w:rsidRPr="00220154">
        <w:rPr>
          <w:rFonts w:ascii="Arial" w:hAnsi="Arial" w:cs="Arial"/>
          <w:color w:val="000000"/>
          <w:sz w:val="22"/>
        </w:rPr>
        <w:t>le lieu d’atterrissage prévu est isolé et:</w:t>
      </w:r>
    </w:p>
    <w:p w14:paraId="566BE990" w14:textId="01151E0C" w:rsidR="00C038CA" w:rsidRPr="00220154" w:rsidRDefault="00C038CA" w:rsidP="00D27D69">
      <w:pPr>
        <w:pStyle w:val="norm"/>
        <w:numPr>
          <w:ilvl w:val="1"/>
          <w:numId w:val="26"/>
        </w:numPr>
        <w:shd w:val="clear" w:color="auto" w:fill="FFFFFF"/>
        <w:spacing w:before="120" w:beforeAutospacing="0" w:after="120" w:afterAutospacing="0" w:line="360" w:lineRule="auto"/>
        <w:ind w:left="851" w:hanging="426"/>
        <w:jc w:val="both"/>
        <w:rPr>
          <w:rFonts w:ascii="Arial" w:hAnsi="Arial" w:cs="Arial"/>
          <w:color w:val="000000"/>
          <w:sz w:val="22"/>
        </w:rPr>
      </w:pPr>
      <w:r w:rsidRPr="00220154">
        <w:rPr>
          <w:rFonts w:ascii="Arial" w:hAnsi="Arial" w:cs="Arial"/>
          <w:color w:val="000000"/>
          <w:sz w:val="22"/>
        </w:rPr>
        <w:t>une procédure d’approche aux instruments est préconisée sur l’aérodrome d’atterrissage prévu; et</w:t>
      </w:r>
    </w:p>
    <w:p w14:paraId="04EC26A3" w14:textId="339CC35A" w:rsidR="00C038CA" w:rsidRPr="00220154" w:rsidRDefault="00C038CA" w:rsidP="00D27D69">
      <w:pPr>
        <w:pStyle w:val="norm"/>
        <w:numPr>
          <w:ilvl w:val="1"/>
          <w:numId w:val="26"/>
        </w:numPr>
        <w:shd w:val="clear" w:color="auto" w:fill="FFFFFF"/>
        <w:spacing w:before="120" w:beforeAutospacing="0" w:after="120" w:afterAutospacing="0" w:line="360" w:lineRule="auto"/>
        <w:ind w:left="851" w:hanging="426"/>
        <w:jc w:val="both"/>
        <w:rPr>
          <w:rFonts w:ascii="Arial" w:hAnsi="Arial" w:cs="Arial"/>
          <w:color w:val="000000"/>
          <w:sz w:val="22"/>
        </w:rPr>
      </w:pPr>
      <w:r w:rsidRPr="00220154">
        <w:rPr>
          <w:rFonts w:ascii="Arial" w:hAnsi="Arial" w:cs="Arial"/>
          <w:color w:val="000000"/>
          <w:sz w:val="22"/>
        </w:rPr>
        <w:t>les informations météorologiques disponibles indiquent que les conditions météorologiques suivantes prévalent dans les deux heures qui précèdent et dans les deux heures qui suivent l’heure estimée d’arrivée:</w:t>
      </w:r>
    </w:p>
    <w:p w14:paraId="7292EF36" w14:textId="1FFF2A9D" w:rsidR="00C038CA" w:rsidRPr="00220154" w:rsidRDefault="00C038CA" w:rsidP="00D27D69">
      <w:pPr>
        <w:pStyle w:val="norm"/>
        <w:numPr>
          <w:ilvl w:val="0"/>
          <w:numId w:val="28"/>
        </w:numPr>
        <w:shd w:val="clear" w:color="auto" w:fill="FFFFFF"/>
        <w:spacing w:before="120" w:beforeAutospacing="0" w:after="120" w:afterAutospacing="0" w:line="360" w:lineRule="auto"/>
        <w:ind w:left="1276" w:hanging="425"/>
        <w:jc w:val="both"/>
        <w:rPr>
          <w:rFonts w:ascii="Arial" w:hAnsi="Arial" w:cs="Arial"/>
          <w:color w:val="000000"/>
          <w:sz w:val="22"/>
        </w:rPr>
      </w:pPr>
      <w:r w:rsidRPr="00220154">
        <w:rPr>
          <w:rFonts w:ascii="Arial" w:hAnsi="Arial" w:cs="Arial"/>
          <w:color w:val="000000"/>
          <w:sz w:val="22"/>
        </w:rPr>
        <w:t xml:space="preserve">la base de nuages se situe au moins à 300 m (1 000 </w:t>
      </w:r>
      <w:proofErr w:type="spellStart"/>
      <w:r w:rsidRPr="00220154">
        <w:rPr>
          <w:rFonts w:ascii="Arial" w:hAnsi="Arial" w:cs="Arial"/>
          <w:color w:val="000000"/>
          <w:sz w:val="22"/>
        </w:rPr>
        <w:t>ft</w:t>
      </w:r>
      <w:proofErr w:type="spellEnd"/>
      <w:r w:rsidRPr="00220154">
        <w:rPr>
          <w:rFonts w:ascii="Arial" w:hAnsi="Arial" w:cs="Arial"/>
          <w:color w:val="000000"/>
          <w:sz w:val="22"/>
        </w:rPr>
        <w:t>) au-dessus du minimum associé à la procédure d’approche aux instruments; et</w:t>
      </w:r>
    </w:p>
    <w:p w14:paraId="09EFED12" w14:textId="1B12977D" w:rsidR="00C038CA" w:rsidRPr="00220154" w:rsidRDefault="00C038CA" w:rsidP="00D27D69">
      <w:pPr>
        <w:pStyle w:val="norm"/>
        <w:numPr>
          <w:ilvl w:val="0"/>
          <w:numId w:val="28"/>
        </w:numPr>
        <w:shd w:val="clear" w:color="auto" w:fill="FFFFFF"/>
        <w:spacing w:before="120" w:beforeAutospacing="0" w:after="120" w:afterAutospacing="0" w:line="360" w:lineRule="auto"/>
        <w:ind w:left="1276" w:hanging="425"/>
        <w:jc w:val="both"/>
        <w:rPr>
          <w:rFonts w:ascii="Arial" w:hAnsi="Arial" w:cs="Arial"/>
          <w:color w:val="000000"/>
          <w:sz w:val="22"/>
        </w:rPr>
      </w:pPr>
      <w:r w:rsidRPr="00220154">
        <w:rPr>
          <w:rFonts w:ascii="Arial" w:hAnsi="Arial" w:cs="Arial"/>
          <w:color w:val="000000"/>
          <w:sz w:val="22"/>
        </w:rPr>
        <w:t>la visibilité est d’au moins 5,5 km ou supérieure de 4 km au minimum associé à la procédure.</w:t>
      </w:r>
    </w:p>
    <w:p w14:paraId="54668828"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NCC.OP.152</w:t>
      </w:r>
      <w:r w:rsidRPr="00D27D69">
        <w:rPr>
          <w:rFonts w:ascii="Arial" w:hAnsi="Arial" w:cs="Arial"/>
          <w:b/>
          <w:bCs/>
          <w:color w:val="000000"/>
        </w:rPr>
        <w:t>   </w:t>
      </w:r>
      <w:r w:rsidRPr="00D27D69">
        <w:rPr>
          <w:rStyle w:val="boldface"/>
          <w:rFonts w:ascii="Arial" w:hAnsi="Arial" w:cs="Arial"/>
          <w:b/>
          <w:bCs/>
          <w:color w:val="000000"/>
        </w:rPr>
        <w:t> Aérodromes de dégagement à destination – hélicoptères</w:t>
      </w:r>
    </w:p>
    <w:p w14:paraId="7C823E58"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color w:val="000000"/>
          <w:sz w:val="22"/>
        </w:rPr>
      </w:pPr>
      <w:r w:rsidRPr="00D27D69">
        <w:rPr>
          <w:rFonts w:ascii="Arial" w:hAnsi="Arial" w:cs="Arial"/>
          <w:color w:val="000000"/>
          <w:sz w:val="22"/>
        </w:rPr>
        <w:t>En ce qui concerne les vols en IFR, le pilote commandant de bord prévoit au moins un aérodrome de dégagement à destination accessible selon le temps dans le plan de vol, sauf si:</w:t>
      </w:r>
    </w:p>
    <w:p w14:paraId="2B9EB1AD" w14:textId="4C1B9CD3" w:rsidR="00C038CA" w:rsidRPr="00D27D69" w:rsidRDefault="00C038CA" w:rsidP="00D27D69">
      <w:pPr>
        <w:pStyle w:val="norm"/>
        <w:numPr>
          <w:ilvl w:val="0"/>
          <w:numId w:val="29"/>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une procédure d’approche aux instruments est préconisée sur l’aérodrome d’atterrissage prévu et les informations météorologiques disponibles indiquent que les conditions météorologiques suivantes prévalent dans les deux heures qui précèdent et dans les deux heures qui suivent l’heure estimée d’arrivée ou depuis l’heure de départ réelle jusqu’à deux heures après l’heure estimée d’arrivée, la période la plus courte des deux étant retenue:</w:t>
      </w:r>
    </w:p>
    <w:p w14:paraId="02130F7F" w14:textId="21A9455F" w:rsidR="00C038CA" w:rsidRPr="00D27D69" w:rsidRDefault="00C038CA" w:rsidP="00D27D69">
      <w:pPr>
        <w:pStyle w:val="norm"/>
        <w:numPr>
          <w:ilvl w:val="1"/>
          <w:numId w:val="29"/>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 xml:space="preserve">la base de nuages se situe au moins à 120 m (400 </w:t>
      </w:r>
      <w:proofErr w:type="spellStart"/>
      <w:r w:rsidRPr="00D27D69">
        <w:rPr>
          <w:rFonts w:ascii="Arial" w:hAnsi="Arial" w:cs="Arial"/>
          <w:color w:val="000000"/>
          <w:sz w:val="22"/>
        </w:rPr>
        <w:t>ft</w:t>
      </w:r>
      <w:proofErr w:type="spellEnd"/>
      <w:r w:rsidRPr="00D27D69">
        <w:rPr>
          <w:rFonts w:ascii="Arial" w:hAnsi="Arial" w:cs="Arial"/>
          <w:color w:val="000000"/>
          <w:sz w:val="22"/>
        </w:rPr>
        <w:t>) au-dessus du minimum associé à la procédure d’approche aux instruments; et</w:t>
      </w:r>
    </w:p>
    <w:p w14:paraId="30461FDA" w14:textId="2F3884AD" w:rsidR="00C038CA" w:rsidRPr="00D27D69" w:rsidRDefault="00C038CA" w:rsidP="00D27D69">
      <w:pPr>
        <w:pStyle w:val="norm"/>
        <w:numPr>
          <w:ilvl w:val="1"/>
          <w:numId w:val="29"/>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la visibilité est supérieure d’au moins 1 500 m au minimum associé à la procédure; ou</w:t>
      </w:r>
    </w:p>
    <w:p w14:paraId="0D40C831" w14:textId="2646BEF6" w:rsidR="00C038CA" w:rsidRPr="00D27D69" w:rsidRDefault="00C038CA" w:rsidP="00D27D69">
      <w:pPr>
        <w:pStyle w:val="norm"/>
        <w:numPr>
          <w:ilvl w:val="0"/>
          <w:numId w:val="29"/>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 lieu d’atterrissage prévu est isolé et:</w:t>
      </w:r>
    </w:p>
    <w:p w14:paraId="094CA9B0" w14:textId="03189C3E" w:rsidR="00C038CA" w:rsidRPr="00D27D69" w:rsidRDefault="00C038CA" w:rsidP="00D27D69">
      <w:pPr>
        <w:pStyle w:val="norm"/>
        <w:numPr>
          <w:ilvl w:val="1"/>
          <w:numId w:val="29"/>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une procédure d’approche aux instruments est préconisée sur l’aérodrome d’atterrissage prévu;</w:t>
      </w:r>
    </w:p>
    <w:p w14:paraId="5D168D04" w14:textId="622EA4D4" w:rsidR="00C038CA" w:rsidRPr="00D27D69" w:rsidRDefault="00C038CA" w:rsidP="00D27D69">
      <w:pPr>
        <w:pStyle w:val="norm"/>
        <w:numPr>
          <w:ilvl w:val="1"/>
          <w:numId w:val="29"/>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les informations météorologiques disponibles indiquent que les conditions météorologiques suivantes prévalent dans les deux heures qui précèdent et dans les deux heures qui suivent l’heure estimée d’arrivée:</w:t>
      </w:r>
    </w:p>
    <w:p w14:paraId="452CC89D" w14:textId="32763C99" w:rsidR="00C038CA" w:rsidRPr="00D27D69" w:rsidRDefault="00C038CA" w:rsidP="00D27D69">
      <w:pPr>
        <w:pStyle w:val="norm"/>
        <w:numPr>
          <w:ilvl w:val="0"/>
          <w:numId w:val="30"/>
        </w:numPr>
        <w:shd w:val="clear" w:color="auto" w:fill="FFFFFF"/>
        <w:spacing w:before="120" w:beforeAutospacing="0" w:after="120" w:afterAutospacing="0" w:line="360" w:lineRule="auto"/>
        <w:ind w:left="1276" w:hanging="425"/>
        <w:jc w:val="both"/>
        <w:rPr>
          <w:rFonts w:ascii="Arial" w:hAnsi="Arial" w:cs="Arial"/>
          <w:color w:val="000000"/>
          <w:sz w:val="22"/>
        </w:rPr>
      </w:pPr>
      <w:r w:rsidRPr="00D27D69">
        <w:rPr>
          <w:rFonts w:ascii="Arial" w:hAnsi="Arial" w:cs="Arial"/>
          <w:color w:val="000000"/>
          <w:sz w:val="22"/>
        </w:rPr>
        <w:lastRenderedPageBreak/>
        <w:t xml:space="preserve">la base de nuages se situe au moins à 120 m (400 </w:t>
      </w:r>
      <w:proofErr w:type="spellStart"/>
      <w:r w:rsidRPr="00D27D69">
        <w:rPr>
          <w:rFonts w:ascii="Arial" w:hAnsi="Arial" w:cs="Arial"/>
          <w:color w:val="000000"/>
          <w:sz w:val="22"/>
        </w:rPr>
        <w:t>ft</w:t>
      </w:r>
      <w:proofErr w:type="spellEnd"/>
      <w:r w:rsidRPr="00D27D69">
        <w:rPr>
          <w:rFonts w:ascii="Arial" w:hAnsi="Arial" w:cs="Arial"/>
          <w:color w:val="000000"/>
          <w:sz w:val="22"/>
        </w:rPr>
        <w:t>) au-dessus du minimum associé à la procédure d’approche aux instruments;</w:t>
      </w:r>
    </w:p>
    <w:p w14:paraId="62191A08" w14:textId="7CFF936B" w:rsidR="00C038CA" w:rsidRPr="00D27D69" w:rsidRDefault="00C038CA" w:rsidP="00D27D69">
      <w:pPr>
        <w:pStyle w:val="norm"/>
        <w:numPr>
          <w:ilvl w:val="0"/>
          <w:numId w:val="30"/>
        </w:numPr>
        <w:shd w:val="clear" w:color="auto" w:fill="FFFFFF"/>
        <w:spacing w:before="120" w:beforeAutospacing="0" w:after="120" w:afterAutospacing="0" w:line="360" w:lineRule="auto"/>
        <w:ind w:left="1276" w:hanging="425"/>
        <w:jc w:val="both"/>
        <w:rPr>
          <w:rFonts w:ascii="Arial" w:hAnsi="Arial" w:cs="Arial"/>
          <w:sz w:val="22"/>
        </w:rPr>
      </w:pPr>
      <w:r w:rsidRPr="00D27D69">
        <w:rPr>
          <w:rFonts w:ascii="Arial" w:hAnsi="Arial" w:cs="Arial"/>
          <w:color w:val="000000"/>
          <w:sz w:val="22"/>
        </w:rPr>
        <w:t>la visibilité est supérieure d’au moins 1 500 m au minimum associé à la procédure.</w:t>
      </w:r>
    </w:p>
    <w:p w14:paraId="78088D6E" w14:textId="3342F8D8"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NCC.OP.153 Aérodromes de destination — opérations d'approche aux instruments</w:t>
      </w:r>
    </w:p>
    <w:p w14:paraId="7B269DB5"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sz w:val="22"/>
        </w:rPr>
      </w:pPr>
      <w:r w:rsidRPr="00D27D69">
        <w:rPr>
          <w:rFonts w:ascii="Arial" w:hAnsi="Arial" w:cs="Arial"/>
          <w:color w:val="000000"/>
          <w:sz w:val="22"/>
        </w:rPr>
        <w:t>Le pilote commandant de bord veille à ce que des moyens suffisants soient disponibles pour permettre la navigation et l'atterrissage sur l'aérodrome de destination ou tout aérodrome de dégagement à destination en cas de perte de capacités pour l'opération d'approche et d'atterrissage prévue.</w:t>
      </w:r>
    </w:p>
    <w:p w14:paraId="137D2690"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NCC.OP.155</w:t>
      </w:r>
      <w:r w:rsidRPr="00D27D69">
        <w:rPr>
          <w:rFonts w:ascii="Arial" w:hAnsi="Arial" w:cs="Arial"/>
          <w:b/>
          <w:bCs/>
          <w:color w:val="000000"/>
        </w:rPr>
        <w:t>   </w:t>
      </w:r>
      <w:r w:rsidRPr="00D27D69">
        <w:rPr>
          <w:rStyle w:val="boldface"/>
          <w:rFonts w:ascii="Arial" w:hAnsi="Arial" w:cs="Arial"/>
          <w:b/>
          <w:bCs/>
          <w:color w:val="000000"/>
        </w:rPr>
        <w:t> Avitaillement avec des passagers en cours d’embarquement, à bord ou en cours de débarquement</w:t>
      </w:r>
    </w:p>
    <w:p w14:paraId="433D14E4" w14:textId="319CB75F" w:rsidR="00C038CA" w:rsidRPr="00D27D69" w:rsidRDefault="00C038CA" w:rsidP="00D27D69">
      <w:pPr>
        <w:pStyle w:val="norm"/>
        <w:numPr>
          <w:ilvl w:val="2"/>
          <w:numId w:val="20"/>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L’aéronef ne subit aucune opération d’avitaillement avec de l’essence avion (AVGAS) ou un carburant volatil ou un mélange de ces types de carburant, lorsque des passagers embarquent, sont à bord ou débarquent.</w:t>
      </w:r>
    </w:p>
    <w:p w14:paraId="1957399C" w14:textId="092A1E7B" w:rsidR="00C038CA" w:rsidRPr="00220154" w:rsidRDefault="00C038CA" w:rsidP="00D27D69">
      <w:pPr>
        <w:pStyle w:val="norm"/>
        <w:numPr>
          <w:ilvl w:val="2"/>
          <w:numId w:val="20"/>
        </w:numPr>
        <w:shd w:val="clear" w:color="auto" w:fill="FFFFFF"/>
        <w:spacing w:before="120" w:beforeAutospacing="0" w:after="120" w:afterAutospacing="0" w:line="360" w:lineRule="auto"/>
        <w:ind w:left="426" w:hanging="426"/>
        <w:jc w:val="both"/>
        <w:rPr>
          <w:rFonts w:ascii="Arial" w:hAnsi="Arial" w:cs="Arial"/>
          <w:color w:val="000000"/>
          <w:sz w:val="22"/>
        </w:rPr>
      </w:pPr>
      <w:r w:rsidRPr="00220154">
        <w:rPr>
          <w:rFonts w:ascii="Arial" w:hAnsi="Arial" w:cs="Arial"/>
          <w:color w:val="000000"/>
          <w:sz w:val="22"/>
        </w:rPr>
        <w:t>Pour tous les autres types de carburant, les précautions indispensables sont prises et l’aéronef est correctement servi par du personnel qualifié prêt à déclencher et diriger une évacuation de l’aéronef par les moyens les plus pratiques et rapides disponibles.</w:t>
      </w:r>
    </w:p>
    <w:p w14:paraId="4249D3CA"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NCC.OP.160</w:t>
      </w:r>
      <w:r w:rsidRPr="00D27D69">
        <w:rPr>
          <w:rFonts w:ascii="Arial" w:hAnsi="Arial" w:cs="Arial"/>
          <w:b/>
          <w:bCs/>
          <w:color w:val="000000"/>
        </w:rPr>
        <w:t>   </w:t>
      </w:r>
      <w:r w:rsidRPr="00D27D69">
        <w:rPr>
          <w:rStyle w:val="boldface"/>
          <w:rFonts w:ascii="Arial" w:hAnsi="Arial" w:cs="Arial"/>
          <w:b/>
          <w:bCs/>
          <w:color w:val="000000"/>
        </w:rPr>
        <w:t> Utilisation d’un casque</w:t>
      </w:r>
    </w:p>
    <w:p w14:paraId="254EB61D" w14:textId="31E937FF" w:rsidR="00C038CA" w:rsidRPr="00D27D69" w:rsidRDefault="00C038CA" w:rsidP="00D27D69">
      <w:pPr>
        <w:pStyle w:val="norm"/>
        <w:numPr>
          <w:ilvl w:val="0"/>
          <w:numId w:val="31"/>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 xml:space="preserve">Chacun des membres de l’équipage de conduite devant se trouver en service dans le compartiment de l’équipage de conduite porte un </w:t>
      </w:r>
      <w:proofErr w:type="spellStart"/>
      <w:r w:rsidRPr="00D27D69">
        <w:rPr>
          <w:rFonts w:ascii="Arial" w:hAnsi="Arial" w:cs="Arial"/>
          <w:color w:val="000000"/>
          <w:sz w:val="22"/>
        </w:rPr>
        <w:t>microcasque</w:t>
      </w:r>
      <w:proofErr w:type="spellEnd"/>
      <w:r w:rsidRPr="00D27D69">
        <w:rPr>
          <w:rFonts w:ascii="Arial" w:hAnsi="Arial" w:cs="Arial"/>
          <w:color w:val="000000"/>
          <w:sz w:val="22"/>
        </w:rPr>
        <w:t xml:space="preserve"> ou un dispositif équivalent. Le casque est utilisé comme principal équipement pour les communications vocales avec les services de la circulation aérienne:</w:t>
      </w:r>
    </w:p>
    <w:p w14:paraId="57AD462F" w14:textId="0FE1ED7C" w:rsidR="00C038CA" w:rsidRPr="00D27D69" w:rsidRDefault="00C038CA" w:rsidP="00D27D69">
      <w:pPr>
        <w:pStyle w:val="norm"/>
        <w:numPr>
          <w:ilvl w:val="1"/>
          <w:numId w:val="31"/>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au sol:</w:t>
      </w:r>
    </w:p>
    <w:p w14:paraId="2D6A5623" w14:textId="7744D417" w:rsidR="00C038CA" w:rsidRPr="00D27D69" w:rsidRDefault="00C038CA" w:rsidP="00D27D69">
      <w:pPr>
        <w:pStyle w:val="norm"/>
        <w:numPr>
          <w:ilvl w:val="0"/>
          <w:numId w:val="32"/>
        </w:numPr>
        <w:shd w:val="clear" w:color="auto" w:fill="FFFFFF"/>
        <w:spacing w:before="120" w:beforeAutospacing="0" w:after="120" w:afterAutospacing="0" w:line="360" w:lineRule="auto"/>
        <w:ind w:left="1276" w:hanging="425"/>
        <w:jc w:val="both"/>
        <w:rPr>
          <w:rFonts w:ascii="Arial" w:hAnsi="Arial" w:cs="Arial"/>
          <w:color w:val="000000"/>
          <w:sz w:val="22"/>
        </w:rPr>
      </w:pPr>
      <w:r w:rsidRPr="00D27D69">
        <w:rPr>
          <w:rFonts w:ascii="Arial" w:hAnsi="Arial" w:cs="Arial"/>
          <w:color w:val="000000"/>
          <w:sz w:val="22"/>
        </w:rPr>
        <w:t>pour la réception de la clairance de départ de l’ATC par communication vocale; et</w:t>
      </w:r>
    </w:p>
    <w:p w14:paraId="6377471E" w14:textId="268979B5" w:rsidR="00C038CA" w:rsidRPr="00D27D69" w:rsidRDefault="00C038CA" w:rsidP="00D27D69">
      <w:pPr>
        <w:pStyle w:val="norm"/>
        <w:numPr>
          <w:ilvl w:val="0"/>
          <w:numId w:val="32"/>
        </w:numPr>
        <w:shd w:val="clear" w:color="auto" w:fill="FFFFFF"/>
        <w:spacing w:before="120" w:beforeAutospacing="0" w:after="120" w:afterAutospacing="0" w:line="360" w:lineRule="auto"/>
        <w:ind w:left="1276" w:hanging="425"/>
        <w:jc w:val="both"/>
        <w:rPr>
          <w:rFonts w:ascii="Arial" w:hAnsi="Arial" w:cs="Arial"/>
          <w:color w:val="000000"/>
          <w:sz w:val="22"/>
        </w:rPr>
      </w:pPr>
      <w:r w:rsidRPr="00D27D69">
        <w:rPr>
          <w:rFonts w:ascii="Arial" w:hAnsi="Arial" w:cs="Arial"/>
          <w:color w:val="000000"/>
          <w:sz w:val="22"/>
        </w:rPr>
        <w:t>lorsque les moteurs tournent;</w:t>
      </w:r>
    </w:p>
    <w:p w14:paraId="71F031E5" w14:textId="030ED845" w:rsidR="00C038CA" w:rsidRPr="00D27D69" w:rsidRDefault="00C038CA" w:rsidP="00D27D69">
      <w:pPr>
        <w:pStyle w:val="norm"/>
        <w:numPr>
          <w:ilvl w:val="1"/>
          <w:numId w:val="31"/>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en vol:</w:t>
      </w:r>
    </w:p>
    <w:p w14:paraId="26B722E4" w14:textId="6B8B756D" w:rsidR="00C038CA" w:rsidRPr="00D27D69" w:rsidRDefault="00C038CA" w:rsidP="00D27D69">
      <w:pPr>
        <w:pStyle w:val="norm"/>
        <w:numPr>
          <w:ilvl w:val="0"/>
          <w:numId w:val="33"/>
        </w:numPr>
        <w:shd w:val="clear" w:color="auto" w:fill="FFFFFF"/>
        <w:spacing w:before="120" w:beforeAutospacing="0" w:after="120" w:afterAutospacing="0" w:line="360" w:lineRule="auto"/>
        <w:ind w:left="1276" w:hanging="425"/>
        <w:jc w:val="both"/>
        <w:rPr>
          <w:rFonts w:ascii="Arial" w:hAnsi="Arial" w:cs="Arial"/>
          <w:color w:val="000000"/>
          <w:sz w:val="22"/>
        </w:rPr>
      </w:pPr>
      <w:r w:rsidRPr="00D27D69">
        <w:rPr>
          <w:rFonts w:ascii="Arial" w:hAnsi="Arial" w:cs="Arial"/>
          <w:color w:val="000000"/>
          <w:sz w:val="22"/>
        </w:rPr>
        <w:t>en dessous de l’altitude de transition; ou</w:t>
      </w:r>
    </w:p>
    <w:p w14:paraId="6BEAAC7C" w14:textId="6024D6CD" w:rsidR="00C038CA" w:rsidRPr="00D27D69" w:rsidRDefault="00C038CA" w:rsidP="00D27D69">
      <w:pPr>
        <w:pStyle w:val="norm"/>
        <w:numPr>
          <w:ilvl w:val="0"/>
          <w:numId w:val="33"/>
        </w:numPr>
        <w:shd w:val="clear" w:color="auto" w:fill="FFFFFF"/>
        <w:spacing w:before="120" w:beforeAutospacing="0" w:after="120" w:afterAutospacing="0" w:line="360" w:lineRule="auto"/>
        <w:ind w:left="1276" w:hanging="425"/>
        <w:jc w:val="both"/>
        <w:rPr>
          <w:rFonts w:ascii="Arial" w:hAnsi="Arial" w:cs="Arial"/>
          <w:color w:val="000000"/>
          <w:sz w:val="22"/>
        </w:rPr>
      </w:pPr>
      <w:r w:rsidRPr="00D27D69">
        <w:rPr>
          <w:rFonts w:ascii="Arial" w:hAnsi="Arial" w:cs="Arial"/>
          <w:color w:val="000000"/>
          <w:sz w:val="22"/>
        </w:rPr>
        <w:t xml:space="preserve">en dessous de 10 000 </w:t>
      </w:r>
      <w:proofErr w:type="spellStart"/>
      <w:r w:rsidRPr="00D27D69">
        <w:rPr>
          <w:rFonts w:ascii="Arial" w:hAnsi="Arial" w:cs="Arial"/>
          <w:color w:val="000000"/>
          <w:sz w:val="22"/>
        </w:rPr>
        <w:t>ft</w:t>
      </w:r>
      <w:proofErr w:type="spellEnd"/>
      <w:r w:rsidRPr="00D27D69">
        <w:rPr>
          <w:rFonts w:ascii="Arial" w:hAnsi="Arial" w:cs="Arial"/>
          <w:color w:val="000000"/>
          <w:sz w:val="22"/>
        </w:rPr>
        <w:t xml:space="preserve">, la valeur la plus élevée étant </w:t>
      </w:r>
      <w:r w:rsidR="00B6725C" w:rsidRPr="00D27D69">
        <w:rPr>
          <w:rFonts w:ascii="Arial" w:hAnsi="Arial" w:cs="Arial"/>
          <w:color w:val="000000"/>
          <w:sz w:val="22"/>
        </w:rPr>
        <w:t>retenue; et</w:t>
      </w:r>
    </w:p>
    <w:p w14:paraId="24E7F1A2" w14:textId="00515F27" w:rsidR="00C038CA" w:rsidRPr="00D27D69" w:rsidRDefault="00C038CA" w:rsidP="00D27D69">
      <w:pPr>
        <w:pStyle w:val="norm"/>
        <w:numPr>
          <w:ilvl w:val="1"/>
          <w:numId w:val="31"/>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lorsque le commandant de bord le juge nécessaire.</w:t>
      </w:r>
    </w:p>
    <w:p w14:paraId="712D8C92" w14:textId="4CBC0521" w:rsidR="00C038CA" w:rsidRPr="00D27D69" w:rsidRDefault="00C038CA" w:rsidP="00D27D69">
      <w:pPr>
        <w:pStyle w:val="norm"/>
        <w:numPr>
          <w:ilvl w:val="0"/>
          <w:numId w:val="31"/>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lastRenderedPageBreak/>
        <w:t xml:space="preserve">Dans les conditions visées au point a), le </w:t>
      </w:r>
      <w:proofErr w:type="spellStart"/>
      <w:r w:rsidRPr="00D27D69">
        <w:rPr>
          <w:rFonts w:ascii="Arial" w:hAnsi="Arial" w:cs="Arial"/>
          <w:color w:val="000000"/>
          <w:sz w:val="22"/>
        </w:rPr>
        <w:t>microcasque</w:t>
      </w:r>
      <w:proofErr w:type="spellEnd"/>
      <w:r w:rsidRPr="00D27D69">
        <w:rPr>
          <w:rFonts w:ascii="Arial" w:hAnsi="Arial" w:cs="Arial"/>
          <w:color w:val="000000"/>
          <w:sz w:val="22"/>
        </w:rPr>
        <w:t xml:space="preserve"> ou équivalent se trouve dans une position permettant son utilisation pour des communications radio bidirectionnelles.</w:t>
      </w:r>
    </w:p>
    <w:p w14:paraId="7B76AA22"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NCC.OP.165</w:t>
      </w:r>
      <w:r w:rsidRPr="00D27D69">
        <w:rPr>
          <w:rFonts w:ascii="Arial" w:hAnsi="Arial" w:cs="Arial"/>
          <w:b/>
          <w:bCs/>
          <w:color w:val="000000"/>
        </w:rPr>
        <w:t>   </w:t>
      </w:r>
      <w:r w:rsidRPr="00D27D69">
        <w:rPr>
          <w:rStyle w:val="boldface"/>
          <w:rFonts w:ascii="Arial" w:hAnsi="Arial" w:cs="Arial"/>
          <w:b/>
          <w:bCs/>
          <w:color w:val="000000"/>
        </w:rPr>
        <w:t> Transport de passagers</w:t>
      </w:r>
    </w:p>
    <w:p w14:paraId="1269C62D"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color w:val="000000"/>
          <w:sz w:val="22"/>
        </w:rPr>
      </w:pPr>
      <w:r w:rsidRPr="00D27D69">
        <w:rPr>
          <w:rFonts w:ascii="Arial" w:hAnsi="Arial" w:cs="Arial"/>
          <w:color w:val="000000"/>
          <w:sz w:val="22"/>
        </w:rPr>
        <w:t>L’exploitant établit des procédures permettant de s’assurer que:</w:t>
      </w:r>
    </w:p>
    <w:p w14:paraId="7EE46E81" w14:textId="51F707E3" w:rsidR="00C038CA" w:rsidRPr="00D27D69" w:rsidRDefault="00C038CA" w:rsidP="00D27D69">
      <w:pPr>
        <w:pStyle w:val="norm"/>
        <w:numPr>
          <w:ilvl w:val="0"/>
          <w:numId w:val="34"/>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les passagers sont assis là où, en cas d’évacuation d’urgence, ils peuvent au mieux contribuer à l’évacuation de l’aéronef et ne pas l’entraver.</w:t>
      </w:r>
    </w:p>
    <w:p w14:paraId="1C7059FB" w14:textId="52F6DE95" w:rsidR="00C038CA" w:rsidRPr="00D27D69" w:rsidRDefault="00C038CA" w:rsidP="00D27D69">
      <w:pPr>
        <w:pStyle w:val="norm"/>
        <w:numPr>
          <w:ilvl w:val="0"/>
          <w:numId w:val="34"/>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avant et pendant le roulage, le décollage et l’atterrissage, et chaque fois que le pilote commandant de bord le juge nécessaire dans l’intérêt de la sécurité, chaque passager à bord occupe un siège ou une couchette et a bien attaché sa ceinture de sécurité ou son dispositif de retenue; et</w:t>
      </w:r>
    </w:p>
    <w:p w14:paraId="1D38A344" w14:textId="63C5D40A" w:rsidR="00C038CA" w:rsidRPr="00D27D69" w:rsidRDefault="00C038CA" w:rsidP="00D27D69">
      <w:pPr>
        <w:pStyle w:val="norm"/>
        <w:numPr>
          <w:ilvl w:val="0"/>
          <w:numId w:val="34"/>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l’occupation d’un siège par plusieurs personnes est uniquement autorisée pour certains sièges déterminés dans le cas d’un adulte et d’un bébé correctement attaché par une ceinture supplémentaire ou un autre système de retenue.</w:t>
      </w:r>
    </w:p>
    <w:p w14:paraId="20DC1A35"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NCC.OP.170</w:t>
      </w:r>
      <w:r w:rsidRPr="00D27D69">
        <w:rPr>
          <w:rFonts w:ascii="Arial" w:hAnsi="Arial" w:cs="Arial"/>
          <w:b/>
          <w:bCs/>
          <w:color w:val="000000"/>
        </w:rPr>
        <w:t>   </w:t>
      </w:r>
      <w:r w:rsidRPr="00D27D69">
        <w:rPr>
          <w:rStyle w:val="boldface"/>
          <w:rFonts w:ascii="Arial" w:hAnsi="Arial" w:cs="Arial"/>
          <w:b/>
          <w:bCs/>
          <w:color w:val="000000"/>
        </w:rPr>
        <w:t> Préparation de la cabine et des offices</w:t>
      </w:r>
    </w:p>
    <w:p w14:paraId="36E62711"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color w:val="000000"/>
          <w:sz w:val="22"/>
        </w:rPr>
      </w:pPr>
      <w:r w:rsidRPr="00D27D69">
        <w:rPr>
          <w:rFonts w:ascii="Arial" w:hAnsi="Arial" w:cs="Arial"/>
          <w:color w:val="000000"/>
          <w:sz w:val="22"/>
        </w:rPr>
        <w:t>Le pilote commandant de bord s’assure que:</w:t>
      </w:r>
    </w:p>
    <w:p w14:paraId="3675796A" w14:textId="3307A10C" w:rsidR="00C038CA" w:rsidRPr="00D27D69" w:rsidRDefault="00C038CA" w:rsidP="00D27D69">
      <w:pPr>
        <w:pStyle w:val="norm"/>
        <w:numPr>
          <w:ilvl w:val="0"/>
          <w:numId w:val="35"/>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avant le roulage, le décollage et l’atterrissage, l’ensemble des issues et des itinéraires d’évacuation sont dégagés; et</w:t>
      </w:r>
    </w:p>
    <w:p w14:paraId="53BFA0DD" w14:textId="1B9092E0" w:rsidR="00C038CA" w:rsidRPr="00D27D69" w:rsidRDefault="00C038CA" w:rsidP="00D27D69">
      <w:pPr>
        <w:pStyle w:val="norm"/>
        <w:numPr>
          <w:ilvl w:val="0"/>
          <w:numId w:val="35"/>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avant le décollage et l’atterrissage, et lorsqu’il l’estime nécessaire dans l’intérêt de la sécurité, tous les équipements et bagages sont dûment arrimés.</w:t>
      </w:r>
    </w:p>
    <w:p w14:paraId="798B1174"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NCC.OP.175</w:t>
      </w:r>
      <w:r w:rsidRPr="00D27D69">
        <w:rPr>
          <w:rFonts w:ascii="Arial" w:hAnsi="Arial" w:cs="Arial"/>
          <w:b/>
          <w:bCs/>
          <w:color w:val="000000"/>
        </w:rPr>
        <w:t>   </w:t>
      </w:r>
      <w:r w:rsidRPr="00D27D69">
        <w:rPr>
          <w:rStyle w:val="boldface"/>
          <w:rFonts w:ascii="Arial" w:hAnsi="Arial" w:cs="Arial"/>
          <w:b/>
          <w:bCs/>
          <w:color w:val="000000"/>
        </w:rPr>
        <w:t> Interdiction de fumer à bord</w:t>
      </w:r>
    </w:p>
    <w:p w14:paraId="672980CE"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color w:val="000000"/>
          <w:sz w:val="22"/>
        </w:rPr>
      </w:pPr>
      <w:r w:rsidRPr="00D27D69">
        <w:rPr>
          <w:rFonts w:ascii="Arial" w:hAnsi="Arial" w:cs="Arial"/>
          <w:color w:val="000000"/>
          <w:sz w:val="22"/>
        </w:rPr>
        <w:t>Le pilote commandant de bord n’autorise personne à fumer à bord:</w:t>
      </w:r>
    </w:p>
    <w:p w14:paraId="3E3F4DCE" w14:textId="5D9D0622" w:rsidR="00C038CA" w:rsidRPr="00D27D69" w:rsidRDefault="00C038CA" w:rsidP="00D27D69">
      <w:pPr>
        <w:pStyle w:val="norm"/>
        <w:numPr>
          <w:ilvl w:val="0"/>
          <w:numId w:val="36"/>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lorsqu’il l’estime nécessaire dans l’intérêt de la sécurité;</w:t>
      </w:r>
    </w:p>
    <w:p w14:paraId="1D98B20D" w14:textId="5F36B58F" w:rsidR="00C038CA" w:rsidRPr="00D27D69" w:rsidRDefault="00C038CA" w:rsidP="00D27D69">
      <w:pPr>
        <w:pStyle w:val="norm"/>
        <w:numPr>
          <w:ilvl w:val="0"/>
          <w:numId w:val="36"/>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pendant l’avitaillement de l’aéronef;</w:t>
      </w:r>
    </w:p>
    <w:p w14:paraId="05F36AE0" w14:textId="50E02A48" w:rsidR="00C038CA" w:rsidRPr="00D27D69" w:rsidRDefault="00C038CA" w:rsidP="00D27D69">
      <w:pPr>
        <w:pStyle w:val="norm"/>
        <w:numPr>
          <w:ilvl w:val="0"/>
          <w:numId w:val="36"/>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lorsque l’aéronef se trouve sur la piste, sauf si l’exploitant a déterminé des procédures pour limiter les risques pendant les opérations au sol;</w:t>
      </w:r>
    </w:p>
    <w:p w14:paraId="6657D828" w14:textId="42C2FC40" w:rsidR="00C038CA" w:rsidRPr="00D27D69" w:rsidRDefault="00C038CA" w:rsidP="00D27D69">
      <w:pPr>
        <w:pStyle w:val="norm"/>
        <w:numPr>
          <w:ilvl w:val="0"/>
          <w:numId w:val="36"/>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en dehors des zones pour fumeurs désignées, dans les couloirs et les toilettes;</w:t>
      </w:r>
    </w:p>
    <w:p w14:paraId="530C6CFE" w14:textId="4D53F2E6" w:rsidR="00C038CA" w:rsidRPr="00D27D69" w:rsidRDefault="00C038CA" w:rsidP="00D27D69">
      <w:pPr>
        <w:pStyle w:val="norm"/>
        <w:numPr>
          <w:ilvl w:val="0"/>
          <w:numId w:val="36"/>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lastRenderedPageBreak/>
        <w:t>dans les compartiments cargo et/ou dans toute autre zone où des marchandises sont transportées sans être conditionnées dans des conteneurs résistants au feu ou recouvertes d’une bâche résistante au feu; et</w:t>
      </w:r>
    </w:p>
    <w:p w14:paraId="1EBE2CC9" w14:textId="11D558A4" w:rsidR="00C038CA" w:rsidRPr="00D27D69" w:rsidRDefault="00C038CA" w:rsidP="00D27D69">
      <w:pPr>
        <w:pStyle w:val="norm"/>
        <w:numPr>
          <w:ilvl w:val="0"/>
          <w:numId w:val="36"/>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dans toute partie de la cabine passagers alimentée en oxygène.</w:t>
      </w:r>
    </w:p>
    <w:p w14:paraId="00C8CCB4"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NCC.OP.180</w:t>
      </w:r>
      <w:r w:rsidRPr="00D27D69">
        <w:rPr>
          <w:rFonts w:ascii="Arial" w:hAnsi="Arial" w:cs="Arial"/>
          <w:b/>
          <w:bCs/>
          <w:color w:val="000000"/>
        </w:rPr>
        <w:t>   </w:t>
      </w:r>
      <w:r w:rsidRPr="00D27D69">
        <w:rPr>
          <w:rStyle w:val="boldface"/>
          <w:rFonts w:ascii="Arial" w:hAnsi="Arial" w:cs="Arial"/>
          <w:b/>
          <w:bCs/>
          <w:color w:val="000000"/>
        </w:rPr>
        <w:t> Conditions météorologiques</w:t>
      </w:r>
    </w:p>
    <w:p w14:paraId="3261B2EA" w14:textId="790E798C" w:rsidR="00C038CA" w:rsidRPr="00D27D69" w:rsidRDefault="00C038CA" w:rsidP="00D27D69">
      <w:pPr>
        <w:pStyle w:val="norm"/>
        <w:numPr>
          <w:ilvl w:val="1"/>
          <w:numId w:val="33"/>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 pilote commandant de bord ne commence ou poursuit un vol VFR que si les dernières informations météorologiques disponibles indiquent que les conditions météorologiques le long de la route et à la destination prévue à l’heure estimée d’arrivée sont égales ou supérieures aux minima opérationnels VFR applicables.</w:t>
      </w:r>
    </w:p>
    <w:p w14:paraId="69198436" w14:textId="494FE907" w:rsidR="00C038CA" w:rsidRPr="00D27D69" w:rsidRDefault="00C038CA" w:rsidP="00D27D69">
      <w:pPr>
        <w:pStyle w:val="norm"/>
        <w:numPr>
          <w:ilvl w:val="1"/>
          <w:numId w:val="33"/>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 pilote commandant de bord ne commence ou poursuit un vol IFR vers l’aérodrome de destination prévu que si les informations météorologiques les plus récentes indiquent que, à l’heure d’arrivée prévue, les conditions météorologiques à destination ou au moins sur un aérodrome de dégagement à destination sont supérieures ou égales aux minima opérationnels</w:t>
      </w:r>
      <w:r w:rsidR="00DA0695">
        <w:rPr>
          <w:rFonts w:ascii="Arial" w:hAnsi="Arial" w:cs="Arial"/>
          <w:color w:val="000000"/>
          <w:sz w:val="22"/>
        </w:rPr>
        <w:t xml:space="preserve"> </w:t>
      </w:r>
      <w:r w:rsidR="00DA0695" w:rsidRPr="00400591">
        <w:rPr>
          <w:rFonts w:ascii="Arial" w:hAnsi="Arial" w:cs="Arial"/>
          <w:sz w:val="22"/>
        </w:rPr>
        <w:t>IFR</w:t>
      </w:r>
      <w:r w:rsidRPr="00D27D69">
        <w:rPr>
          <w:rFonts w:ascii="Arial" w:hAnsi="Arial" w:cs="Arial"/>
          <w:color w:val="000000"/>
          <w:sz w:val="22"/>
        </w:rPr>
        <w:t xml:space="preserve"> applicables de l’aérodrome.</w:t>
      </w:r>
    </w:p>
    <w:p w14:paraId="12F202B8" w14:textId="5D90498A" w:rsidR="00C038CA" w:rsidRPr="00D27D69" w:rsidRDefault="00C038CA" w:rsidP="00D27D69">
      <w:pPr>
        <w:pStyle w:val="norm"/>
        <w:numPr>
          <w:ilvl w:val="1"/>
          <w:numId w:val="33"/>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Si un vol comprend des segments VFR et IFR, les informations météorologiques mentionnées aux points a) et b) sont applicables, dans la mesure de leur pertinence.</w:t>
      </w:r>
    </w:p>
    <w:p w14:paraId="695F08A2"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NCC.OP.185</w:t>
      </w:r>
      <w:r w:rsidRPr="00D27D69">
        <w:rPr>
          <w:rFonts w:ascii="Arial" w:hAnsi="Arial" w:cs="Arial"/>
          <w:b/>
          <w:bCs/>
          <w:color w:val="000000"/>
        </w:rPr>
        <w:t>   </w:t>
      </w:r>
      <w:r w:rsidRPr="00D27D69">
        <w:rPr>
          <w:rStyle w:val="boldface"/>
          <w:rFonts w:ascii="Arial" w:hAnsi="Arial" w:cs="Arial"/>
          <w:b/>
          <w:bCs/>
          <w:color w:val="000000"/>
        </w:rPr>
        <w:t> Givre et autres contaminants – procédures au sol</w:t>
      </w:r>
    </w:p>
    <w:p w14:paraId="7DDB2D1A" w14:textId="47CC4353" w:rsidR="00C038CA" w:rsidRPr="00D27D69" w:rsidRDefault="00C038CA" w:rsidP="00D27D69">
      <w:pPr>
        <w:pStyle w:val="norm"/>
        <w:numPr>
          <w:ilvl w:val="0"/>
          <w:numId w:val="37"/>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L’exploitant établit les procédures à suivre lorsque des opérations de dégivrage et d’antigivrage au sol, ainsi que les inspections de l’aéronef liées à celles-ci, sont nécessaires pour permettre une exploitation sûre de l’aéronef.</w:t>
      </w:r>
    </w:p>
    <w:p w14:paraId="5C5E411E" w14:textId="4DA515A2" w:rsidR="00C038CA" w:rsidRPr="00D27D69" w:rsidRDefault="00C038CA" w:rsidP="00D27D69">
      <w:pPr>
        <w:pStyle w:val="norm"/>
        <w:numPr>
          <w:ilvl w:val="0"/>
          <w:numId w:val="37"/>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 pilote commandant de bord n’entreprend un décollage que si les surfaces externes sont dégagées de tout dépôt susceptible d’avoir une incidence négative sur les performances ou la maniabilité de l’aéronef, sauf dans les limites des procédures spécifiées au point a) et dans le manuel de vol de l’aéronef.</w:t>
      </w:r>
    </w:p>
    <w:p w14:paraId="26F513B6"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NCC.OP.190</w:t>
      </w:r>
      <w:r w:rsidRPr="00D27D69">
        <w:rPr>
          <w:rFonts w:ascii="Arial" w:hAnsi="Arial" w:cs="Arial"/>
          <w:b/>
          <w:bCs/>
          <w:color w:val="000000"/>
        </w:rPr>
        <w:t>   </w:t>
      </w:r>
      <w:r w:rsidRPr="00D27D69">
        <w:rPr>
          <w:rStyle w:val="boldface"/>
          <w:rFonts w:ascii="Arial" w:hAnsi="Arial" w:cs="Arial"/>
          <w:b/>
          <w:bCs/>
          <w:color w:val="000000"/>
        </w:rPr>
        <w:t> Givre et autres contaminants – procédures en vol</w:t>
      </w:r>
    </w:p>
    <w:p w14:paraId="2301F19B" w14:textId="128AD446" w:rsidR="00C038CA" w:rsidRPr="00D27D69" w:rsidRDefault="00C038CA" w:rsidP="00D27D69">
      <w:pPr>
        <w:pStyle w:val="norm"/>
        <w:numPr>
          <w:ilvl w:val="1"/>
          <w:numId w:val="32"/>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L’exploitant établit des procédures pour les vols se déroulant dans des conditions de givrage attendues ou réelles.</w:t>
      </w:r>
    </w:p>
    <w:p w14:paraId="1C9E7B89" w14:textId="593D3CC8" w:rsidR="00C038CA" w:rsidRPr="00D27D69" w:rsidRDefault="00C038CA" w:rsidP="00D27D69">
      <w:pPr>
        <w:pStyle w:val="norm"/>
        <w:numPr>
          <w:ilvl w:val="1"/>
          <w:numId w:val="32"/>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 pilote commandant de bord n’entame pas un vol ou ne vole pas sciemment dans des conditions givrantes prévues ou réelles, à moins que l’aéronef ne soit certifié et équipé pour faire face à de telles conditions au sens du point 2.a.5 de l’a</w:t>
      </w:r>
      <w:r w:rsidRPr="00D27D69">
        <w:rPr>
          <w:rFonts w:ascii="Arial" w:hAnsi="Arial" w:cs="Arial"/>
          <w:color w:val="000000"/>
          <w:sz w:val="22"/>
          <w:highlight w:val="yellow"/>
        </w:rPr>
        <w:t xml:space="preserve">nnexe IV du règlement </w:t>
      </w:r>
      <w:r w:rsidR="00F41C98">
        <w:rPr>
          <w:rFonts w:ascii="Arial" w:hAnsi="Arial" w:cs="Arial"/>
          <w:color w:val="000000"/>
          <w:sz w:val="22"/>
          <w:highlight w:val="yellow"/>
        </w:rPr>
        <w:t>N°29/19-</w:t>
      </w:r>
      <w:r w:rsidR="00F41C98">
        <w:rPr>
          <w:rFonts w:ascii="Arial" w:hAnsi="Arial" w:cs="Arial"/>
          <w:color w:val="000000"/>
          <w:sz w:val="22"/>
          <w:highlight w:val="yellow"/>
        </w:rPr>
        <w:lastRenderedPageBreak/>
        <w:t xml:space="preserve">UEAC-ASSA-AC-CM du 18 Décembre 2019 fixant les règles communes dans le domaine de l’aviation civile et réorganisant l’ASSA-AC </w:t>
      </w:r>
      <w:r w:rsidRPr="00D27D69">
        <w:rPr>
          <w:rFonts w:ascii="Arial" w:hAnsi="Arial" w:cs="Arial"/>
          <w:color w:val="000000"/>
          <w:sz w:val="22"/>
          <w:highlight w:val="yellow"/>
        </w:rPr>
        <w:t>.</w:t>
      </w:r>
    </w:p>
    <w:p w14:paraId="06F60167" w14:textId="3C784B4B" w:rsidR="00C038CA" w:rsidRPr="00D27D69" w:rsidRDefault="00C038CA" w:rsidP="00D27D69">
      <w:pPr>
        <w:pStyle w:val="norm"/>
        <w:numPr>
          <w:ilvl w:val="1"/>
          <w:numId w:val="32"/>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Si les conditions de givrage dépassent celles pour lesquelles l’aéronef est certifié ou si un aéronef n’étant pas certifié pour voler dans des conditions de givrage connues doit faire face à des conditions de givrage, le pilote commandant de bord sort sans attendre de la zone soumise aux conditions de givrage en changeant de niveau et/ou de route, et si nécessaire en déclarant une urgence à l’ATC.</w:t>
      </w:r>
    </w:p>
    <w:p w14:paraId="26A07C99"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NCC.OP.195</w:t>
      </w:r>
      <w:r w:rsidRPr="00D27D69">
        <w:rPr>
          <w:rFonts w:ascii="Arial" w:hAnsi="Arial" w:cs="Arial"/>
          <w:b/>
          <w:bCs/>
          <w:color w:val="000000"/>
        </w:rPr>
        <w:t>   </w:t>
      </w:r>
      <w:r w:rsidRPr="00D27D69">
        <w:rPr>
          <w:rStyle w:val="boldface"/>
          <w:rFonts w:ascii="Arial" w:hAnsi="Arial" w:cs="Arial"/>
          <w:b/>
          <w:bCs/>
          <w:color w:val="000000"/>
        </w:rPr>
        <w:t> Conditions au décollage</w:t>
      </w:r>
    </w:p>
    <w:p w14:paraId="75D8CB8D"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color w:val="000000"/>
          <w:sz w:val="22"/>
        </w:rPr>
      </w:pPr>
      <w:r w:rsidRPr="00D27D69">
        <w:rPr>
          <w:rFonts w:ascii="Arial" w:hAnsi="Arial" w:cs="Arial"/>
          <w:color w:val="000000"/>
          <w:sz w:val="22"/>
        </w:rPr>
        <w:t>Avant d’entreprendre le décollage, le pilote commandant de bord a la certitude que:</w:t>
      </w:r>
    </w:p>
    <w:p w14:paraId="1905D57D" w14:textId="3A1D4384" w:rsidR="00C038CA" w:rsidRPr="00D27D69" w:rsidRDefault="00C038CA" w:rsidP="00D27D69">
      <w:pPr>
        <w:pStyle w:val="norm"/>
        <w:numPr>
          <w:ilvl w:val="0"/>
          <w:numId w:val="38"/>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selon les informations dont il dispose, les conditions météorologiques régnant sur l’aérodrome ou le site d’exploitation, ainsi que l’état de la piste ou de la FATO devant être utilisée, n’empêchent pas un décollage et un départ en toute sécurité; et</w:t>
      </w:r>
    </w:p>
    <w:p w14:paraId="0FDBDA3B" w14:textId="642D7360" w:rsidR="00C038CA" w:rsidRPr="00D27D69" w:rsidRDefault="00C038CA" w:rsidP="00D27D69">
      <w:pPr>
        <w:pStyle w:val="norm"/>
        <w:numPr>
          <w:ilvl w:val="0"/>
          <w:numId w:val="38"/>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les minima opérationnels applicables de l’aérodrome sont respectés.</w:t>
      </w:r>
    </w:p>
    <w:p w14:paraId="004FB74B"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sz w:val="22"/>
        </w:rPr>
      </w:pPr>
      <w:r w:rsidRPr="00D27D69">
        <w:rPr>
          <w:rStyle w:val="boldface"/>
          <w:rFonts w:ascii="Arial" w:hAnsi="Arial" w:cs="Arial"/>
          <w:b/>
          <w:bCs/>
          <w:color w:val="000000"/>
          <w:sz w:val="22"/>
        </w:rPr>
        <w:t>NCC.OP.200</w:t>
      </w:r>
      <w:r w:rsidRPr="00D27D69">
        <w:rPr>
          <w:rFonts w:ascii="Arial" w:hAnsi="Arial" w:cs="Arial"/>
          <w:b/>
          <w:bCs/>
          <w:color w:val="000000"/>
          <w:sz w:val="22"/>
        </w:rPr>
        <w:t>   </w:t>
      </w:r>
      <w:r w:rsidRPr="00D27D69">
        <w:rPr>
          <w:rStyle w:val="boldface"/>
          <w:rFonts w:ascii="Arial" w:hAnsi="Arial" w:cs="Arial"/>
          <w:b/>
          <w:bCs/>
          <w:color w:val="000000"/>
          <w:sz w:val="22"/>
        </w:rPr>
        <w:t> Simulation en vol de situations occasionnelles</w:t>
      </w:r>
    </w:p>
    <w:p w14:paraId="0D377205" w14:textId="08C69DDB" w:rsidR="00C038CA" w:rsidRPr="00D27D69" w:rsidRDefault="00C038CA" w:rsidP="00D27D69">
      <w:pPr>
        <w:pStyle w:val="norm"/>
        <w:numPr>
          <w:ilvl w:val="0"/>
          <w:numId w:val="39"/>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 pilote commandant de bord, lorsqu’il transporte des passagers ou un chargement, ne simule pas:</w:t>
      </w:r>
    </w:p>
    <w:p w14:paraId="231DDF05" w14:textId="54E986DB" w:rsidR="00C038CA" w:rsidRPr="00D27D69" w:rsidRDefault="00C038CA" w:rsidP="00D27D69">
      <w:pPr>
        <w:pStyle w:val="norm"/>
        <w:numPr>
          <w:ilvl w:val="1"/>
          <w:numId w:val="39"/>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de situations nécessitant l’application de procédures anormales ou d’urgence; ou</w:t>
      </w:r>
    </w:p>
    <w:p w14:paraId="7117BA70" w14:textId="20013562" w:rsidR="00C038CA" w:rsidRPr="00D27D69" w:rsidRDefault="00C038CA" w:rsidP="00D27D69">
      <w:pPr>
        <w:pStyle w:val="norm"/>
        <w:numPr>
          <w:ilvl w:val="1"/>
          <w:numId w:val="39"/>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de vol en conditions météoro</w:t>
      </w:r>
      <w:r w:rsidR="00E70B15" w:rsidRPr="00D27D69">
        <w:rPr>
          <w:rFonts w:ascii="Arial" w:hAnsi="Arial" w:cs="Arial"/>
          <w:color w:val="000000"/>
          <w:sz w:val="22"/>
        </w:rPr>
        <w:t>logiques aux instruments (IMC).</w:t>
      </w:r>
    </w:p>
    <w:p w14:paraId="75AF59A4" w14:textId="35842D42" w:rsidR="00C038CA" w:rsidRPr="00D27D69" w:rsidRDefault="00C038CA" w:rsidP="00D27D69">
      <w:pPr>
        <w:pStyle w:val="norm"/>
        <w:numPr>
          <w:ilvl w:val="0"/>
          <w:numId w:val="39"/>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 xml:space="preserve">Nonobstant le point a), lorsque des vols d'entraînement sont effectués par un organisme de formation visé à </w:t>
      </w:r>
      <w:r w:rsidRPr="00D27D69">
        <w:rPr>
          <w:rFonts w:ascii="Arial" w:hAnsi="Arial" w:cs="Arial"/>
          <w:color w:val="000000"/>
          <w:sz w:val="22"/>
          <w:highlight w:val="yellow"/>
        </w:rPr>
        <w:t>l'article 10 </w:t>
      </w:r>
      <w:r w:rsidRPr="00D27D69">
        <w:rPr>
          <w:rStyle w:val="italics"/>
          <w:rFonts w:ascii="Arial" w:hAnsi="Arial" w:cs="Arial"/>
          <w:i/>
          <w:iCs/>
          <w:color w:val="000000"/>
          <w:sz w:val="22"/>
          <w:highlight w:val="yellow"/>
        </w:rPr>
        <w:t>bis</w:t>
      </w:r>
      <w:r w:rsidRPr="00D27D69">
        <w:rPr>
          <w:rFonts w:ascii="Arial" w:hAnsi="Arial" w:cs="Arial"/>
          <w:color w:val="000000"/>
          <w:sz w:val="22"/>
          <w:highlight w:val="yellow"/>
        </w:rPr>
        <w:t xml:space="preserve"> du règlement </w:t>
      </w:r>
      <w:proofErr w:type="spellStart"/>
      <w:r w:rsidR="00EA791B" w:rsidRPr="00806661">
        <w:rPr>
          <w:rFonts w:ascii="Arial" w:hAnsi="Arial" w:cs="Arial"/>
          <w:color w:val="FF0000"/>
          <w:highlight w:val="yellow"/>
        </w:rPr>
        <w:t>n°XX</w:t>
      </w:r>
      <w:proofErr w:type="spellEnd"/>
      <w:r w:rsidR="00EA791B" w:rsidRPr="00806661">
        <w:rPr>
          <w:rFonts w:ascii="Arial" w:hAnsi="Arial" w:cs="Arial"/>
          <w:color w:val="FF0000"/>
          <w:highlight w:val="yellow"/>
        </w:rPr>
        <w:t> /XX-UEAC-ASSA-AC- CM</w:t>
      </w:r>
      <w:r w:rsidR="00EA791B" w:rsidRPr="00806661">
        <w:rPr>
          <w:rFonts w:ascii="Arial" w:hAnsi="Arial" w:cs="Arial"/>
          <w:i/>
          <w:strike/>
          <w:color w:val="FF0000"/>
          <w:sz w:val="22"/>
          <w:szCs w:val="22"/>
          <w:highlight w:val="yellow"/>
        </w:rPr>
        <w:t xml:space="preserve"> </w:t>
      </w:r>
      <w:r w:rsidRPr="00E47D64">
        <w:rPr>
          <w:rFonts w:ascii="Arial" w:hAnsi="Arial" w:cs="Arial"/>
          <w:i/>
          <w:strike/>
          <w:color w:val="FF0000"/>
          <w:sz w:val="22"/>
          <w:highlight w:val="yellow"/>
        </w:rPr>
        <w:t>1178/2011</w:t>
      </w:r>
      <w:r w:rsidRPr="00E47D64">
        <w:rPr>
          <w:rFonts w:ascii="Arial" w:hAnsi="Arial" w:cs="Arial"/>
          <w:color w:val="FF0000"/>
          <w:sz w:val="22"/>
        </w:rPr>
        <w:t xml:space="preserve"> </w:t>
      </w:r>
      <w:r w:rsidRPr="00D27D69">
        <w:rPr>
          <w:rFonts w:ascii="Arial" w:hAnsi="Arial" w:cs="Arial"/>
          <w:color w:val="000000"/>
          <w:sz w:val="22"/>
        </w:rPr>
        <w:t>de la Commission, ces situations peuvent être simulées avec des élèves-pilotes à bord.</w:t>
      </w:r>
    </w:p>
    <w:p w14:paraId="630ED4EC" w14:textId="77777777" w:rsidR="00C038CA" w:rsidRPr="00220154"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220154">
        <w:rPr>
          <w:rStyle w:val="boldface"/>
          <w:rFonts w:ascii="Arial" w:hAnsi="Arial" w:cs="Arial"/>
          <w:b/>
          <w:bCs/>
          <w:color w:val="000000"/>
        </w:rPr>
        <w:t>NCC.OP.205</w:t>
      </w:r>
      <w:r w:rsidRPr="00220154">
        <w:rPr>
          <w:rFonts w:ascii="Arial" w:hAnsi="Arial" w:cs="Arial"/>
          <w:b/>
          <w:bCs/>
          <w:color w:val="000000"/>
        </w:rPr>
        <w:t>   </w:t>
      </w:r>
      <w:r w:rsidRPr="00220154">
        <w:rPr>
          <w:rStyle w:val="boldface"/>
          <w:rFonts w:ascii="Arial" w:hAnsi="Arial" w:cs="Arial"/>
          <w:b/>
          <w:bCs/>
          <w:color w:val="000000"/>
        </w:rPr>
        <w:t> Gestion en vol du carburant</w:t>
      </w:r>
    </w:p>
    <w:p w14:paraId="4B0B54C0" w14:textId="3D78FC56" w:rsidR="00C038CA" w:rsidRPr="00220154" w:rsidRDefault="00C038CA" w:rsidP="00D27D69">
      <w:pPr>
        <w:pStyle w:val="norm"/>
        <w:numPr>
          <w:ilvl w:val="0"/>
          <w:numId w:val="40"/>
        </w:numPr>
        <w:shd w:val="clear" w:color="auto" w:fill="FFFFFF"/>
        <w:spacing w:before="120" w:beforeAutospacing="0" w:after="120" w:afterAutospacing="0" w:line="360" w:lineRule="auto"/>
        <w:ind w:left="426" w:hanging="426"/>
        <w:jc w:val="both"/>
        <w:rPr>
          <w:rFonts w:ascii="Arial" w:hAnsi="Arial" w:cs="Arial"/>
          <w:color w:val="000000"/>
          <w:sz w:val="22"/>
        </w:rPr>
      </w:pPr>
      <w:r w:rsidRPr="00220154">
        <w:rPr>
          <w:rFonts w:ascii="Arial" w:hAnsi="Arial" w:cs="Arial"/>
          <w:color w:val="000000"/>
          <w:sz w:val="22"/>
        </w:rPr>
        <w:t>L’exploitant établit des procédures garantissant que des vérifications et une gestion du carburant sont effectuées pendant le vol.</w:t>
      </w:r>
    </w:p>
    <w:p w14:paraId="0CBF1CA0" w14:textId="7E9A0BB8" w:rsidR="00C038CA" w:rsidRPr="00220154" w:rsidRDefault="00C038CA" w:rsidP="00D27D69">
      <w:pPr>
        <w:pStyle w:val="norm"/>
        <w:numPr>
          <w:ilvl w:val="0"/>
          <w:numId w:val="40"/>
        </w:numPr>
        <w:shd w:val="clear" w:color="auto" w:fill="FFFFFF"/>
        <w:spacing w:before="120" w:beforeAutospacing="0" w:after="120" w:afterAutospacing="0" w:line="360" w:lineRule="auto"/>
        <w:ind w:left="426" w:hanging="426"/>
        <w:jc w:val="both"/>
        <w:rPr>
          <w:rFonts w:ascii="Arial" w:hAnsi="Arial" w:cs="Arial"/>
          <w:color w:val="000000"/>
          <w:sz w:val="22"/>
        </w:rPr>
      </w:pPr>
      <w:r w:rsidRPr="00220154">
        <w:rPr>
          <w:rFonts w:ascii="Arial" w:hAnsi="Arial" w:cs="Arial"/>
          <w:color w:val="000000"/>
          <w:sz w:val="22"/>
        </w:rPr>
        <w:t>Le pilote commandant de bord vérifie à intervalles réguliers que la quantité de carburant utilisable restant en vol n’est pas inférieure au carburant nécessaire pour poursuivre le vol, le carburant de réserve prévu restant étant conforme aux points NCC.OP.130 et NCC.OP.131, pour atteindre un aérodrome ou site d’exploitation accessible selon le temps.</w:t>
      </w:r>
    </w:p>
    <w:p w14:paraId="4C85403E" w14:textId="77777777" w:rsidR="00220154" w:rsidRDefault="00220154" w:rsidP="00D27D69">
      <w:pPr>
        <w:pStyle w:val="title-gr-seq-level-1"/>
        <w:shd w:val="clear" w:color="auto" w:fill="FFFFFF"/>
        <w:spacing w:before="120" w:beforeAutospacing="0" w:after="120" w:afterAutospacing="0" w:line="360" w:lineRule="auto"/>
        <w:jc w:val="both"/>
        <w:rPr>
          <w:rStyle w:val="boldface"/>
          <w:rFonts w:ascii="Arial" w:hAnsi="Arial" w:cs="Arial"/>
          <w:b/>
          <w:bCs/>
          <w:color w:val="000000"/>
        </w:rPr>
      </w:pPr>
    </w:p>
    <w:p w14:paraId="1AB9D58F" w14:textId="6159E1E0"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lastRenderedPageBreak/>
        <w:t>NCC.OP.210</w:t>
      </w:r>
      <w:r w:rsidRPr="00D27D69">
        <w:rPr>
          <w:rFonts w:ascii="Arial" w:hAnsi="Arial" w:cs="Arial"/>
          <w:b/>
          <w:bCs/>
          <w:color w:val="000000"/>
        </w:rPr>
        <w:t>   </w:t>
      </w:r>
      <w:r w:rsidRPr="00D27D69">
        <w:rPr>
          <w:rStyle w:val="boldface"/>
          <w:rFonts w:ascii="Arial" w:hAnsi="Arial" w:cs="Arial"/>
          <w:b/>
          <w:bCs/>
          <w:color w:val="000000"/>
        </w:rPr>
        <w:t> Utilisation de l’oxygène de subsistance</w:t>
      </w:r>
    </w:p>
    <w:p w14:paraId="66428199"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color w:val="000000"/>
          <w:sz w:val="22"/>
        </w:rPr>
      </w:pPr>
      <w:r w:rsidRPr="00D27D69">
        <w:rPr>
          <w:rFonts w:ascii="Arial" w:hAnsi="Arial" w:cs="Arial"/>
          <w:color w:val="000000"/>
          <w:sz w:val="22"/>
        </w:rPr>
        <w:t xml:space="preserve">Le pilote commandant de bord s’assure que, pendant l’exécution des tâches essentielles au fonctionnement sûr de l’aéronef en vol, lui-même et les membres de l’équipage de conduite utilisent de manière continue l’équipement d’oxygène de subsistance lorsque l’altitude-pression de la cabine dépasse 10 000 </w:t>
      </w:r>
      <w:proofErr w:type="spellStart"/>
      <w:r w:rsidRPr="00D27D69">
        <w:rPr>
          <w:rFonts w:ascii="Arial" w:hAnsi="Arial" w:cs="Arial"/>
          <w:color w:val="000000"/>
          <w:sz w:val="22"/>
        </w:rPr>
        <w:t>ft</w:t>
      </w:r>
      <w:proofErr w:type="spellEnd"/>
      <w:r w:rsidRPr="00D27D69">
        <w:rPr>
          <w:rFonts w:ascii="Arial" w:hAnsi="Arial" w:cs="Arial"/>
          <w:color w:val="000000"/>
          <w:sz w:val="22"/>
        </w:rPr>
        <w:t xml:space="preserve"> pendant plus de 30 minutes et chaque fois que l’altitude-pression de la cabine est supérieure à 13 000 </w:t>
      </w:r>
      <w:proofErr w:type="spellStart"/>
      <w:r w:rsidRPr="00D27D69">
        <w:rPr>
          <w:rFonts w:ascii="Arial" w:hAnsi="Arial" w:cs="Arial"/>
          <w:color w:val="000000"/>
          <w:sz w:val="22"/>
        </w:rPr>
        <w:t>ft</w:t>
      </w:r>
      <w:proofErr w:type="spellEnd"/>
      <w:r w:rsidRPr="00D27D69">
        <w:rPr>
          <w:rFonts w:ascii="Arial" w:hAnsi="Arial" w:cs="Arial"/>
          <w:color w:val="000000"/>
          <w:sz w:val="22"/>
        </w:rPr>
        <w:t>.</w:t>
      </w:r>
    </w:p>
    <w:p w14:paraId="2072C2B2"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NCC.OP.215</w:t>
      </w:r>
      <w:r w:rsidRPr="00D27D69">
        <w:rPr>
          <w:rFonts w:ascii="Arial" w:hAnsi="Arial" w:cs="Arial"/>
          <w:b/>
          <w:bCs/>
          <w:color w:val="000000"/>
        </w:rPr>
        <w:t>   </w:t>
      </w:r>
      <w:r w:rsidRPr="00D27D69">
        <w:rPr>
          <w:rStyle w:val="boldface"/>
          <w:rFonts w:ascii="Arial" w:hAnsi="Arial" w:cs="Arial"/>
          <w:b/>
          <w:bCs/>
          <w:color w:val="000000"/>
        </w:rPr>
        <w:t> Détection de proximité du sol</w:t>
      </w:r>
    </w:p>
    <w:p w14:paraId="6DA3E0A8"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color w:val="000000"/>
          <w:sz w:val="22"/>
        </w:rPr>
      </w:pPr>
      <w:r w:rsidRPr="00D27D69">
        <w:rPr>
          <w:rFonts w:ascii="Arial" w:hAnsi="Arial" w:cs="Arial"/>
          <w:color w:val="000000"/>
          <w:sz w:val="22"/>
        </w:rPr>
        <w:t>Dès qu’un membre de l’équipage de conduite ou un dispositif avertisseur de proximité du sol détecte une trop grande proximité du sol, le pilote aux commandes réagit immédiatement pour rétablir des conditions de vol sûres.</w:t>
      </w:r>
    </w:p>
    <w:p w14:paraId="42EE7D80" w14:textId="77777777" w:rsidR="00C038CA" w:rsidRPr="00D27D69" w:rsidRDefault="00C038CA" w:rsidP="00D27D69">
      <w:pPr>
        <w:pStyle w:val="modref"/>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NCC.OP.220</w:t>
      </w:r>
      <w:r w:rsidRPr="00D27D69">
        <w:rPr>
          <w:rFonts w:ascii="Arial" w:hAnsi="Arial" w:cs="Arial"/>
          <w:b/>
          <w:bCs/>
          <w:color w:val="000000"/>
        </w:rPr>
        <w:t>   </w:t>
      </w:r>
      <w:r w:rsidRPr="00D27D69">
        <w:rPr>
          <w:rStyle w:val="boldface"/>
          <w:rFonts w:ascii="Arial" w:hAnsi="Arial" w:cs="Arial"/>
          <w:b/>
          <w:bCs/>
          <w:color w:val="000000"/>
        </w:rPr>
        <w:t> Système anticollision embarqué (ACAS)</w:t>
      </w:r>
    </w:p>
    <w:p w14:paraId="176ABFD1" w14:textId="39FD7405"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color w:val="000000"/>
          <w:sz w:val="22"/>
        </w:rPr>
      </w:pPr>
      <w:r w:rsidRPr="00D27D69">
        <w:rPr>
          <w:rFonts w:ascii="Arial" w:hAnsi="Arial" w:cs="Arial"/>
          <w:color w:val="000000"/>
          <w:sz w:val="22"/>
        </w:rPr>
        <w:t>Lorsqu'un ACAS est installé et en état de marche, l'exploitant met en place des procédures d'exploitation et des programmes de formation au système afin que l'équipage soit dûment formé pour éviter les collisions et acquière les compétences requises pour utilise</w:t>
      </w:r>
      <w:r w:rsidR="00E70B15" w:rsidRPr="00D27D69">
        <w:rPr>
          <w:rFonts w:ascii="Arial" w:hAnsi="Arial" w:cs="Arial"/>
          <w:color w:val="000000"/>
          <w:sz w:val="22"/>
        </w:rPr>
        <w:t>r les équipements de l'ACAS II.</w:t>
      </w:r>
    </w:p>
    <w:p w14:paraId="754D7D14"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NCC.OP.225</w:t>
      </w:r>
      <w:r w:rsidRPr="00D27D69">
        <w:rPr>
          <w:rFonts w:ascii="Arial" w:hAnsi="Arial" w:cs="Arial"/>
          <w:b/>
          <w:bCs/>
          <w:color w:val="000000"/>
        </w:rPr>
        <w:t>   </w:t>
      </w:r>
      <w:r w:rsidRPr="00D27D69">
        <w:rPr>
          <w:rStyle w:val="boldface"/>
          <w:rFonts w:ascii="Arial" w:hAnsi="Arial" w:cs="Arial"/>
          <w:b/>
          <w:bCs/>
          <w:color w:val="000000"/>
        </w:rPr>
        <w:t> Conditions à l'approche et à l'atterrissage — avions</w:t>
      </w:r>
    </w:p>
    <w:p w14:paraId="6172BAB7" w14:textId="260EEC1A"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color w:val="000000"/>
          <w:sz w:val="22"/>
        </w:rPr>
      </w:pPr>
      <w:r w:rsidRPr="00D27D69">
        <w:rPr>
          <w:rFonts w:ascii="Arial" w:hAnsi="Arial" w:cs="Arial"/>
          <w:color w:val="000000"/>
          <w:sz w:val="22"/>
        </w:rPr>
        <w:t>Avant d'amorcer l'approche en vue de l'atterrissage, le pilote commandant de bord s'assure que, compte tenu des informations dont il dispose, les conditions météorologiques régnant sur l'aérodrome ou le site d'exploitation et l'état de la piste devant être utilisée n'empêchent pas d'effectuer une approche, un atterrissage ou une ap</w:t>
      </w:r>
      <w:r w:rsidR="00E70B15" w:rsidRPr="00D27D69">
        <w:rPr>
          <w:rFonts w:ascii="Arial" w:hAnsi="Arial" w:cs="Arial"/>
          <w:color w:val="000000"/>
          <w:sz w:val="22"/>
        </w:rPr>
        <w:t>proche interrompue en sécurité.</w:t>
      </w:r>
    </w:p>
    <w:p w14:paraId="0971F552" w14:textId="77777777" w:rsidR="00C038CA" w:rsidRPr="00220154"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220154">
        <w:rPr>
          <w:rStyle w:val="boldface"/>
          <w:rFonts w:ascii="Arial" w:hAnsi="Arial" w:cs="Arial"/>
          <w:b/>
          <w:bCs/>
          <w:color w:val="000000"/>
        </w:rPr>
        <w:t>NCC.OP.226</w:t>
      </w:r>
      <w:r w:rsidRPr="00220154">
        <w:rPr>
          <w:rFonts w:ascii="Arial" w:hAnsi="Arial" w:cs="Arial"/>
          <w:b/>
          <w:bCs/>
          <w:color w:val="000000"/>
        </w:rPr>
        <w:t>   </w:t>
      </w:r>
      <w:r w:rsidRPr="00220154">
        <w:rPr>
          <w:rStyle w:val="boldface"/>
          <w:rFonts w:ascii="Arial" w:hAnsi="Arial" w:cs="Arial"/>
          <w:b/>
          <w:bCs/>
          <w:color w:val="000000"/>
        </w:rPr>
        <w:t> Conditions à l'approche et à l'atterrissage — hélicoptères</w:t>
      </w:r>
    </w:p>
    <w:p w14:paraId="008C02F3" w14:textId="646988FC" w:rsidR="00C038CA" w:rsidRPr="00220154" w:rsidRDefault="00C038CA" w:rsidP="00D27D69">
      <w:pPr>
        <w:pStyle w:val="norm"/>
        <w:shd w:val="clear" w:color="auto" w:fill="FFFFFF"/>
        <w:spacing w:before="120" w:beforeAutospacing="0" w:after="120" w:afterAutospacing="0" w:line="360" w:lineRule="auto"/>
        <w:jc w:val="both"/>
        <w:rPr>
          <w:rFonts w:ascii="Arial" w:hAnsi="Arial" w:cs="Arial"/>
          <w:color w:val="000000"/>
          <w:sz w:val="22"/>
        </w:rPr>
      </w:pPr>
      <w:r w:rsidRPr="00220154">
        <w:rPr>
          <w:rFonts w:ascii="Arial" w:hAnsi="Arial" w:cs="Arial"/>
          <w:color w:val="000000"/>
          <w:sz w:val="22"/>
        </w:rPr>
        <w:t>Avant d'amorcer l'approche en vue de l'atterrissage, le pilote commandant de bord s'assure que, compte tenu des informations dont il dispose, les conditions météorologiques régnant sur l'aérodrome ou le site d'exploitation et l'état de la zone d'approche finale et de décollage (FATO) devant être utilisée n'empêchent pas d'effectuer une approche, un atterrissage ou une ap</w:t>
      </w:r>
      <w:r w:rsidR="00E70B15" w:rsidRPr="00220154">
        <w:rPr>
          <w:rFonts w:ascii="Arial" w:hAnsi="Arial" w:cs="Arial"/>
          <w:color w:val="000000"/>
          <w:sz w:val="22"/>
        </w:rPr>
        <w:t>proche interrompue en sécurité.</w:t>
      </w:r>
    </w:p>
    <w:p w14:paraId="1659C3AD"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NCC.OP.230</w:t>
      </w:r>
      <w:r w:rsidRPr="00D27D69">
        <w:rPr>
          <w:rFonts w:ascii="Arial" w:hAnsi="Arial" w:cs="Arial"/>
          <w:b/>
          <w:bCs/>
          <w:color w:val="000000"/>
        </w:rPr>
        <w:t>   </w:t>
      </w:r>
      <w:r w:rsidRPr="00D27D69">
        <w:rPr>
          <w:rStyle w:val="boldface"/>
          <w:rFonts w:ascii="Arial" w:hAnsi="Arial" w:cs="Arial"/>
          <w:b/>
          <w:bCs/>
          <w:color w:val="000000"/>
        </w:rPr>
        <w:t> Commencement et poursuite de l’approche</w:t>
      </w:r>
    </w:p>
    <w:p w14:paraId="0CB47B73" w14:textId="496BB2DA" w:rsidR="00C038CA" w:rsidRPr="00D27D69" w:rsidRDefault="00C038CA" w:rsidP="00D27D69">
      <w:pPr>
        <w:pStyle w:val="norm"/>
        <w:numPr>
          <w:ilvl w:val="1"/>
          <w:numId w:val="22"/>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 pilote commandant de bord peut commencer une approche aux instruments quelle que soit la portée visuelle de piste/visibilité (RVR/VIS) transmise.</w:t>
      </w:r>
    </w:p>
    <w:p w14:paraId="02F0A138" w14:textId="0AAF4CD0" w:rsidR="00C038CA" w:rsidRPr="00D27D69" w:rsidRDefault="00C038CA" w:rsidP="00D27D69">
      <w:pPr>
        <w:pStyle w:val="norm"/>
        <w:numPr>
          <w:ilvl w:val="1"/>
          <w:numId w:val="22"/>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lastRenderedPageBreak/>
        <w:t>Si la RVR/VIS transmise est inférieure au minimum applicable, l’approche n’est pas poursuivie:</w:t>
      </w:r>
    </w:p>
    <w:p w14:paraId="6465802D" w14:textId="02227041" w:rsidR="00C038CA" w:rsidRPr="00D27D69" w:rsidRDefault="00C038CA" w:rsidP="00D27D69">
      <w:pPr>
        <w:pStyle w:val="norm"/>
        <w:numPr>
          <w:ilvl w:val="1"/>
          <w:numId w:val="39"/>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 xml:space="preserve">en dessous de 1 000 </w:t>
      </w:r>
      <w:proofErr w:type="spellStart"/>
      <w:r w:rsidRPr="00D27D69">
        <w:rPr>
          <w:rFonts w:ascii="Arial" w:hAnsi="Arial" w:cs="Arial"/>
          <w:color w:val="000000"/>
          <w:sz w:val="22"/>
        </w:rPr>
        <w:t>ft</w:t>
      </w:r>
      <w:proofErr w:type="spellEnd"/>
      <w:r w:rsidRPr="00D27D69">
        <w:rPr>
          <w:rFonts w:ascii="Arial" w:hAnsi="Arial" w:cs="Arial"/>
          <w:color w:val="000000"/>
          <w:sz w:val="22"/>
        </w:rPr>
        <w:t xml:space="preserve"> au-dessus de l’aérodrome; ou</w:t>
      </w:r>
    </w:p>
    <w:p w14:paraId="24F32198" w14:textId="7E3912ED" w:rsidR="00C038CA" w:rsidRPr="00D27D69" w:rsidRDefault="00C038CA" w:rsidP="00D27D69">
      <w:pPr>
        <w:pStyle w:val="norm"/>
        <w:numPr>
          <w:ilvl w:val="1"/>
          <w:numId w:val="39"/>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 xml:space="preserve">dans le segment d’approche finale, dans le cas où l’altitude/la hauteur de décision (DA/H) ou l’altitude/la hauteur minimale de descente (MDA/H) est supérieure à 1 000 </w:t>
      </w:r>
      <w:proofErr w:type="spellStart"/>
      <w:r w:rsidRPr="00D27D69">
        <w:rPr>
          <w:rFonts w:ascii="Arial" w:hAnsi="Arial" w:cs="Arial"/>
          <w:color w:val="000000"/>
          <w:sz w:val="22"/>
        </w:rPr>
        <w:t>ft</w:t>
      </w:r>
      <w:proofErr w:type="spellEnd"/>
      <w:r w:rsidRPr="00D27D69">
        <w:rPr>
          <w:rFonts w:ascii="Arial" w:hAnsi="Arial" w:cs="Arial"/>
          <w:color w:val="000000"/>
          <w:sz w:val="22"/>
        </w:rPr>
        <w:t xml:space="preserve"> au-dessus de l’aérodrome.</w:t>
      </w:r>
    </w:p>
    <w:p w14:paraId="1E5C91D9" w14:textId="6E97F978" w:rsidR="00C038CA" w:rsidRPr="00D27D69" w:rsidRDefault="00C038CA" w:rsidP="00D27D69">
      <w:pPr>
        <w:pStyle w:val="norm"/>
        <w:numPr>
          <w:ilvl w:val="0"/>
          <w:numId w:val="39"/>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Lorsqu’il n’y a pas de RVR disponible, des valeurs équivalentes de RVR peuvent être obtenues en convertissant la visibilité transmise.</w:t>
      </w:r>
    </w:p>
    <w:p w14:paraId="6053EC33" w14:textId="574A6C99" w:rsidR="00C038CA" w:rsidRPr="00D27D69" w:rsidRDefault="00C038CA" w:rsidP="00D27D69">
      <w:pPr>
        <w:pStyle w:val="norm"/>
        <w:numPr>
          <w:ilvl w:val="0"/>
          <w:numId w:val="39"/>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 xml:space="preserve">Si, après le passage des 1 000 </w:t>
      </w:r>
      <w:proofErr w:type="spellStart"/>
      <w:r w:rsidRPr="00D27D69">
        <w:rPr>
          <w:rFonts w:ascii="Arial" w:hAnsi="Arial" w:cs="Arial"/>
          <w:color w:val="000000"/>
          <w:sz w:val="22"/>
        </w:rPr>
        <w:t>ft</w:t>
      </w:r>
      <w:proofErr w:type="spellEnd"/>
      <w:r w:rsidRPr="00D27D69">
        <w:rPr>
          <w:rFonts w:ascii="Arial" w:hAnsi="Arial" w:cs="Arial"/>
          <w:color w:val="000000"/>
          <w:sz w:val="22"/>
        </w:rPr>
        <w:t xml:space="preserve"> au-dessus de l’aérodrome, la RVR/VIS passe sous le minimum applicable, l’approche peut être poursuivie jusqu’à la DA/H ou la MDA/H.</w:t>
      </w:r>
    </w:p>
    <w:p w14:paraId="0E994D7A" w14:textId="5D351B19" w:rsidR="00C038CA" w:rsidRPr="00D27D69" w:rsidRDefault="00C038CA" w:rsidP="00D27D69">
      <w:pPr>
        <w:pStyle w:val="norm"/>
        <w:numPr>
          <w:ilvl w:val="0"/>
          <w:numId w:val="39"/>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L’approche peut être poursuivie en dessous de la DA/H ou de la MDA/H jusqu’à l’atterrissage complet, pour autant que les repères visuels appropriés pour le type d’opération d’approche et la piste prévue soient acquis à la DA/H ou à la MDA/H et maintenus.</w:t>
      </w:r>
    </w:p>
    <w:p w14:paraId="2A3DF8D8" w14:textId="595D6F0A" w:rsidR="00C038CA" w:rsidRPr="00D27D69" w:rsidRDefault="00C038CA" w:rsidP="00D27D69">
      <w:pPr>
        <w:pStyle w:val="norm"/>
        <w:numPr>
          <w:ilvl w:val="0"/>
          <w:numId w:val="39"/>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La RVR de l’aire de toucher des roues est toujours déterminante.</w:t>
      </w:r>
    </w:p>
    <w:p w14:paraId="268040CD" w14:textId="77777777" w:rsidR="00C038CA" w:rsidRPr="00D27D69" w:rsidRDefault="00C038CA" w:rsidP="00D27D69">
      <w:pPr>
        <w:pStyle w:val="norm"/>
        <w:shd w:val="clear" w:color="auto" w:fill="FFFFFF"/>
        <w:spacing w:before="120" w:beforeAutospacing="0" w:after="120" w:afterAutospacing="0" w:line="360" w:lineRule="auto"/>
        <w:ind w:hanging="480"/>
        <w:jc w:val="both"/>
        <w:rPr>
          <w:rFonts w:ascii="Arial" w:hAnsi="Arial" w:cs="Arial"/>
          <w:color w:val="000000"/>
        </w:rPr>
      </w:pPr>
    </w:p>
    <w:p w14:paraId="49FC04C5" w14:textId="77777777" w:rsidR="00FC367E" w:rsidRPr="00D27D69" w:rsidRDefault="00FC367E" w:rsidP="00D27D69">
      <w:pPr>
        <w:pStyle w:val="title-gr-seq-level-2"/>
        <w:shd w:val="clear" w:color="auto" w:fill="FFFFFF"/>
        <w:spacing w:before="120" w:beforeAutospacing="0" w:after="120" w:afterAutospacing="0" w:line="360" w:lineRule="auto"/>
        <w:jc w:val="both"/>
        <w:rPr>
          <w:rFonts w:ascii="Arial" w:hAnsi="Arial" w:cs="Arial"/>
          <w:i/>
          <w:iCs/>
          <w:color w:val="000000"/>
          <w:sz w:val="36"/>
          <w:szCs w:val="36"/>
        </w:rPr>
        <w:sectPr w:rsidR="00FC367E" w:rsidRPr="00D27D69" w:rsidSect="005D466A">
          <w:pgSz w:w="12240" w:h="15840"/>
          <w:pgMar w:top="1440" w:right="1440" w:bottom="1440" w:left="1440" w:header="708" w:footer="708" w:gutter="0"/>
          <w:pgNumType w:start="0"/>
          <w:cols w:space="708"/>
          <w:docGrid w:linePitch="360"/>
        </w:sectPr>
      </w:pPr>
    </w:p>
    <w:p w14:paraId="758B51BD" w14:textId="77777777" w:rsidR="00FC367E" w:rsidRPr="00D27D69" w:rsidRDefault="00FC367E" w:rsidP="00D27D69">
      <w:pPr>
        <w:pStyle w:val="title-gr-seq-level-2"/>
        <w:shd w:val="clear" w:color="auto" w:fill="FFFFFF"/>
        <w:spacing w:before="120" w:beforeAutospacing="0" w:after="120" w:afterAutospacing="0" w:line="360" w:lineRule="auto"/>
        <w:jc w:val="center"/>
        <w:rPr>
          <w:rFonts w:ascii="Arial" w:hAnsi="Arial" w:cs="Arial"/>
          <w:b/>
          <w:iCs/>
          <w:color w:val="000000"/>
          <w:sz w:val="32"/>
          <w:szCs w:val="32"/>
        </w:rPr>
      </w:pPr>
    </w:p>
    <w:p w14:paraId="7CCBBA50" w14:textId="77777777" w:rsidR="00FC367E" w:rsidRPr="00D27D69" w:rsidRDefault="00FC367E" w:rsidP="00D27D69">
      <w:pPr>
        <w:pStyle w:val="title-gr-seq-level-2"/>
        <w:shd w:val="clear" w:color="auto" w:fill="FFFFFF"/>
        <w:spacing w:before="120" w:beforeAutospacing="0" w:after="120" w:afterAutospacing="0" w:line="360" w:lineRule="auto"/>
        <w:jc w:val="center"/>
        <w:rPr>
          <w:rFonts w:ascii="Arial" w:hAnsi="Arial" w:cs="Arial"/>
          <w:b/>
          <w:iCs/>
          <w:color w:val="000000"/>
          <w:sz w:val="32"/>
          <w:szCs w:val="32"/>
        </w:rPr>
      </w:pPr>
    </w:p>
    <w:p w14:paraId="2EB79C9A" w14:textId="77777777" w:rsidR="00FC367E" w:rsidRPr="00D27D69" w:rsidRDefault="00FC367E" w:rsidP="00D27D69">
      <w:pPr>
        <w:pStyle w:val="title-gr-seq-level-2"/>
        <w:shd w:val="clear" w:color="auto" w:fill="FFFFFF"/>
        <w:spacing w:before="120" w:beforeAutospacing="0" w:after="120" w:afterAutospacing="0" w:line="360" w:lineRule="auto"/>
        <w:jc w:val="center"/>
        <w:rPr>
          <w:rFonts w:ascii="Arial" w:hAnsi="Arial" w:cs="Arial"/>
          <w:b/>
          <w:iCs/>
          <w:color w:val="000000"/>
          <w:sz w:val="32"/>
          <w:szCs w:val="32"/>
        </w:rPr>
      </w:pPr>
    </w:p>
    <w:p w14:paraId="54FF9E6E" w14:textId="77777777" w:rsidR="00FC367E" w:rsidRPr="00D27D69" w:rsidRDefault="00FC367E" w:rsidP="00D27D69">
      <w:pPr>
        <w:pStyle w:val="title-gr-seq-level-2"/>
        <w:shd w:val="clear" w:color="auto" w:fill="FFFFFF"/>
        <w:spacing w:before="120" w:beforeAutospacing="0" w:after="120" w:afterAutospacing="0" w:line="360" w:lineRule="auto"/>
        <w:jc w:val="center"/>
        <w:rPr>
          <w:rFonts w:ascii="Arial" w:hAnsi="Arial" w:cs="Arial"/>
          <w:b/>
          <w:iCs/>
          <w:color w:val="000000"/>
          <w:sz w:val="32"/>
          <w:szCs w:val="32"/>
        </w:rPr>
      </w:pPr>
    </w:p>
    <w:p w14:paraId="6D6DBDAC" w14:textId="77777777" w:rsidR="00FC367E" w:rsidRPr="00D27D69" w:rsidRDefault="00FC367E" w:rsidP="00D27D69">
      <w:pPr>
        <w:pStyle w:val="title-gr-seq-level-2"/>
        <w:shd w:val="clear" w:color="auto" w:fill="FFFFFF"/>
        <w:spacing w:before="120" w:beforeAutospacing="0" w:after="120" w:afterAutospacing="0" w:line="360" w:lineRule="auto"/>
        <w:jc w:val="center"/>
        <w:rPr>
          <w:rFonts w:ascii="Arial" w:hAnsi="Arial" w:cs="Arial"/>
          <w:b/>
          <w:iCs/>
          <w:color w:val="000000"/>
          <w:sz w:val="32"/>
          <w:szCs w:val="32"/>
        </w:rPr>
      </w:pPr>
    </w:p>
    <w:p w14:paraId="3F6D7D97" w14:textId="77777777" w:rsidR="009F345C" w:rsidRPr="00D27D69" w:rsidRDefault="009F345C" w:rsidP="00D27D69">
      <w:pPr>
        <w:pStyle w:val="title-gr-seq-level-2"/>
        <w:shd w:val="clear" w:color="auto" w:fill="FFFFFF"/>
        <w:spacing w:before="120" w:beforeAutospacing="0" w:after="120" w:afterAutospacing="0" w:line="360" w:lineRule="auto"/>
        <w:jc w:val="center"/>
        <w:rPr>
          <w:rFonts w:ascii="Arial" w:hAnsi="Arial" w:cs="Arial"/>
          <w:b/>
          <w:iCs/>
          <w:color w:val="000000"/>
          <w:sz w:val="32"/>
          <w:szCs w:val="32"/>
        </w:rPr>
      </w:pPr>
    </w:p>
    <w:p w14:paraId="53D94645" w14:textId="77777777" w:rsidR="00655721" w:rsidRDefault="00655721" w:rsidP="00D27D69">
      <w:pPr>
        <w:pStyle w:val="title-gr-seq-level-2"/>
        <w:shd w:val="clear" w:color="auto" w:fill="FFFFFF"/>
        <w:spacing w:before="120" w:beforeAutospacing="0" w:after="120" w:afterAutospacing="0" w:line="360" w:lineRule="auto"/>
        <w:jc w:val="center"/>
        <w:rPr>
          <w:rFonts w:ascii="Arial" w:hAnsi="Arial" w:cs="Arial"/>
          <w:b/>
          <w:iCs/>
          <w:color w:val="000000"/>
          <w:sz w:val="32"/>
          <w:szCs w:val="32"/>
        </w:rPr>
      </w:pPr>
    </w:p>
    <w:p w14:paraId="16DF4E89" w14:textId="63D5E0D1" w:rsidR="00C038CA" w:rsidRPr="00D27D69" w:rsidRDefault="00FC367E" w:rsidP="00D27D69">
      <w:pPr>
        <w:pStyle w:val="title-gr-seq-level-2"/>
        <w:shd w:val="clear" w:color="auto" w:fill="FFFFFF"/>
        <w:spacing w:before="120" w:beforeAutospacing="0" w:after="120" w:afterAutospacing="0" w:line="360" w:lineRule="auto"/>
        <w:jc w:val="center"/>
        <w:rPr>
          <w:rFonts w:ascii="Arial" w:hAnsi="Arial" w:cs="Arial"/>
          <w:b/>
          <w:iCs/>
          <w:color w:val="000000"/>
          <w:sz w:val="32"/>
          <w:szCs w:val="32"/>
        </w:rPr>
      </w:pPr>
      <w:r w:rsidRPr="00D27D69">
        <w:rPr>
          <w:rFonts w:ascii="Arial" w:hAnsi="Arial" w:cs="Arial"/>
          <w:b/>
          <w:iCs/>
          <w:color w:val="000000"/>
          <w:sz w:val="32"/>
          <w:szCs w:val="32"/>
        </w:rPr>
        <w:t>SOUS-PARTIE C-</w:t>
      </w:r>
      <w:r w:rsidR="00C038CA" w:rsidRPr="00D27D69">
        <w:rPr>
          <w:rStyle w:val="italics"/>
          <w:rFonts w:ascii="Arial" w:hAnsi="Arial" w:cs="Arial"/>
          <w:b/>
          <w:bCs/>
          <w:iCs/>
          <w:color w:val="000000"/>
          <w:sz w:val="32"/>
          <w:szCs w:val="32"/>
        </w:rPr>
        <w:t>PERFORMANCES ET LIMITATIONS OPÉRATIONNELLES DES AÉRONEFS</w:t>
      </w:r>
    </w:p>
    <w:p w14:paraId="77996818" w14:textId="77777777" w:rsidR="00FC367E" w:rsidRPr="00D27D69" w:rsidRDefault="00FC367E" w:rsidP="00D27D69">
      <w:pPr>
        <w:pStyle w:val="title-gr-seq-level-1"/>
        <w:shd w:val="clear" w:color="auto" w:fill="FFFFFF"/>
        <w:spacing w:before="120" w:beforeAutospacing="0" w:after="120" w:afterAutospacing="0" w:line="360" w:lineRule="auto"/>
        <w:jc w:val="both"/>
        <w:rPr>
          <w:rStyle w:val="boldface"/>
          <w:rFonts w:ascii="Arial" w:hAnsi="Arial" w:cs="Arial"/>
          <w:b/>
          <w:bCs/>
          <w:color w:val="000000"/>
        </w:rPr>
        <w:sectPr w:rsidR="00FC367E" w:rsidRPr="00D27D69" w:rsidSect="005D466A">
          <w:pgSz w:w="12240" w:h="15840"/>
          <w:pgMar w:top="1440" w:right="1440" w:bottom="1440" w:left="1440" w:header="708" w:footer="708" w:gutter="0"/>
          <w:pgNumType w:start="0"/>
          <w:cols w:space="708"/>
          <w:docGrid w:linePitch="360"/>
        </w:sectPr>
      </w:pPr>
    </w:p>
    <w:p w14:paraId="0FD4AB2C" w14:textId="7D4C6A5D"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lastRenderedPageBreak/>
        <w:t>NCC.POL.100</w:t>
      </w:r>
      <w:r w:rsidRPr="00D27D69">
        <w:rPr>
          <w:rFonts w:ascii="Arial" w:hAnsi="Arial" w:cs="Arial"/>
          <w:b/>
          <w:bCs/>
          <w:color w:val="000000"/>
        </w:rPr>
        <w:t>   </w:t>
      </w:r>
      <w:r w:rsidRPr="00D27D69">
        <w:rPr>
          <w:rStyle w:val="boldface"/>
          <w:rFonts w:ascii="Arial" w:hAnsi="Arial" w:cs="Arial"/>
          <w:b/>
          <w:bCs/>
          <w:color w:val="000000"/>
        </w:rPr>
        <w:t> Limitations opérationnelles – tous les aéronefs</w:t>
      </w:r>
    </w:p>
    <w:p w14:paraId="6CB782CF" w14:textId="40403C4F" w:rsidR="00C038CA" w:rsidRPr="00D27D69" w:rsidRDefault="00C038CA" w:rsidP="00D27D69">
      <w:pPr>
        <w:pStyle w:val="norm"/>
        <w:numPr>
          <w:ilvl w:val="1"/>
          <w:numId w:val="19"/>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Pendant toutes les phases des opérations, la charge, la masse et le centre de gravité (CG) de l’aéronef sont en conformité avec les limites spécifiées dans le manuel de vol ou le manuel d’exploitation, si celui-ci est plus restrictif.</w:t>
      </w:r>
    </w:p>
    <w:p w14:paraId="57223882" w14:textId="3A8F5D2B" w:rsidR="00C038CA" w:rsidRPr="00D27D69" w:rsidRDefault="00C038CA" w:rsidP="00D27D69">
      <w:pPr>
        <w:pStyle w:val="norm"/>
        <w:numPr>
          <w:ilvl w:val="1"/>
          <w:numId w:val="19"/>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Des plaques signalétiques, des listes, des marquages d’instruments ou des combinaisons correspondantes indiquant les limitations opérationnelles préconisées par l’AFM en présentation visuelle sont affichés dans l’aéronef.</w:t>
      </w:r>
    </w:p>
    <w:p w14:paraId="56DEB010"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NCC.POL.105</w:t>
      </w:r>
      <w:r w:rsidRPr="00D27D69">
        <w:rPr>
          <w:rFonts w:ascii="Arial" w:hAnsi="Arial" w:cs="Arial"/>
          <w:b/>
          <w:bCs/>
          <w:color w:val="000000"/>
        </w:rPr>
        <w:t>   </w:t>
      </w:r>
      <w:r w:rsidRPr="00D27D69">
        <w:rPr>
          <w:rStyle w:val="boldface"/>
          <w:rFonts w:ascii="Arial" w:hAnsi="Arial" w:cs="Arial"/>
          <w:b/>
          <w:bCs/>
          <w:color w:val="000000"/>
        </w:rPr>
        <w:t> Masse et centrage, chargement</w:t>
      </w:r>
    </w:p>
    <w:p w14:paraId="381531AD" w14:textId="28F60EB1" w:rsidR="00C038CA" w:rsidRPr="00D27D69" w:rsidRDefault="00C038CA" w:rsidP="00D27D69">
      <w:pPr>
        <w:pStyle w:val="norm"/>
        <w:numPr>
          <w:ilvl w:val="0"/>
          <w:numId w:val="41"/>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L’exploitant s’assure que la masse et le centre de gravité (CG) ont été établis par une pesée réelle avant la mise en service initiale. Les effets cumulés des modifications et des réparations sur la masse et le centrage sont pris en compte et font l’objet d’une documentation appropriée. Les aéronefs font l’objet d’une nouvelle pesée si l’effet des modifications sur la masse et le centrage n’est pas connu avec précision.</w:t>
      </w:r>
    </w:p>
    <w:p w14:paraId="201F87DA" w14:textId="283D7042" w:rsidR="00C038CA" w:rsidRPr="00D27D69" w:rsidRDefault="00C038CA" w:rsidP="00D27D69">
      <w:pPr>
        <w:pStyle w:val="norm"/>
        <w:numPr>
          <w:ilvl w:val="0"/>
          <w:numId w:val="41"/>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La pesée est accomplie par le fabricant de l’aéronef ou par un organisme de maintenance agréé.</w:t>
      </w:r>
    </w:p>
    <w:p w14:paraId="74AB6D0A" w14:textId="58085AA2" w:rsidR="00C038CA" w:rsidRPr="00D27D69" w:rsidRDefault="00C038CA" w:rsidP="00D27D69">
      <w:pPr>
        <w:pStyle w:val="norm"/>
        <w:numPr>
          <w:ilvl w:val="0"/>
          <w:numId w:val="41"/>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L’exploitant détermine la masse de tous les éléments d’exploitation et des membres d’équipage inclus dans la masse de base, y compris les bagages de l’équipage, par pesée ou par utilisation de masses forfaitaires. L’influence de leur position sur le CG de l’aéronef est déterminée. En cas d’utilisation de masses forfaitaires, les valeurs de masse suivantes sont utilisées pour les membres d’équipage pour déterminer la masse à vide en ordre d’exploitation:</w:t>
      </w:r>
    </w:p>
    <w:p w14:paraId="6F831755" w14:textId="5389DDB4" w:rsidR="00C038CA" w:rsidRPr="00D27D69" w:rsidRDefault="00C038CA" w:rsidP="00D27D69">
      <w:pPr>
        <w:pStyle w:val="norm"/>
        <w:numPr>
          <w:ilvl w:val="1"/>
          <w:numId w:val="41"/>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85 kg, y compris les bagages à main, pour les membres d’équipage de conduite/d’équipage technique; et</w:t>
      </w:r>
    </w:p>
    <w:p w14:paraId="13231E14" w14:textId="22B46A44" w:rsidR="00C038CA" w:rsidRPr="00D27D69" w:rsidRDefault="00C038CA" w:rsidP="00D27D69">
      <w:pPr>
        <w:pStyle w:val="norm"/>
        <w:numPr>
          <w:ilvl w:val="1"/>
          <w:numId w:val="41"/>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75 kg pour les membres d’équipage de cabine.</w:t>
      </w:r>
    </w:p>
    <w:p w14:paraId="4545A508" w14:textId="7E5D81F9" w:rsidR="00C038CA" w:rsidRPr="00D27D69" w:rsidRDefault="00C038CA" w:rsidP="00D27D69">
      <w:pPr>
        <w:pStyle w:val="norm"/>
        <w:numPr>
          <w:ilvl w:val="0"/>
          <w:numId w:val="41"/>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L’exploitant établit des procédures pour permettre au pilote commandant de bord de déterminer la masse de la charge marchande, y compris tout ballast:</w:t>
      </w:r>
    </w:p>
    <w:p w14:paraId="1BD8ED7D" w14:textId="64503467" w:rsidR="00C038CA" w:rsidRPr="00D27D69" w:rsidRDefault="00C038CA" w:rsidP="00D27D69">
      <w:pPr>
        <w:pStyle w:val="norm"/>
        <w:numPr>
          <w:ilvl w:val="1"/>
          <w:numId w:val="41"/>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par une pesée réelle;</w:t>
      </w:r>
    </w:p>
    <w:p w14:paraId="6C1B961F" w14:textId="73F73280" w:rsidR="00C038CA" w:rsidRPr="00D27D69" w:rsidRDefault="00C038CA" w:rsidP="00D27D69">
      <w:pPr>
        <w:pStyle w:val="norm"/>
        <w:numPr>
          <w:ilvl w:val="1"/>
          <w:numId w:val="41"/>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en déterminant la masse de la charge marchande par référence à des masses forfaitaires pour les passagers et les bagages; ou</w:t>
      </w:r>
    </w:p>
    <w:p w14:paraId="795B0890" w14:textId="6D594598" w:rsidR="00C038CA" w:rsidRPr="00D27D69" w:rsidRDefault="00C038CA" w:rsidP="00D27D69">
      <w:pPr>
        <w:pStyle w:val="norm"/>
        <w:numPr>
          <w:ilvl w:val="1"/>
          <w:numId w:val="41"/>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lastRenderedPageBreak/>
        <w:t>en calculant la masse des passagers en fonction d’une déclaration du passager ou au nom du passager et en l’ajoutant à une masse prédéterminée pour tenir compte des bagages à main et des vêtements, lorsque le nombre de sièges passagers disponibles sur l’aéronef est:</w:t>
      </w:r>
    </w:p>
    <w:p w14:paraId="34646C55" w14:textId="14CFC40B" w:rsidR="00C038CA" w:rsidRPr="00D27D69" w:rsidRDefault="00C038CA" w:rsidP="00D27D69">
      <w:pPr>
        <w:pStyle w:val="norm"/>
        <w:numPr>
          <w:ilvl w:val="0"/>
          <w:numId w:val="42"/>
        </w:numPr>
        <w:shd w:val="clear" w:color="auto" w:fill="FFFFFF"/>
        <w:spacing w:before="120" w:beforeAutospacing="0" w:after="120" w:afterAutospacing="0" w:line="360" w:lineRule="auto"/>
        <w:ind w:left="1276" w:hanging="425"/>
        <w:jc w:val="both"/>
        <w:rPr>
          <w:rFonts w:ascii="Arial" w:hAnsi="Arial" w:cs="Arial"/>
          <w:color w:val="000000"/>
          <w:sz w:val="22"/>
        </w:rPr>
      </w:pPr>
      <w:r w:rsidRPr="00D27D69">
        <w:rPr>
          <w:rFonts w:ascii="Arial" w:hAnsi="Arial" w:cs="Arial"/>
          <w:color w:val="000000"/>
          <w:sz w:val="22"/>
        </w:rPr>
        <w:t>inférieur à dix pour les avions; ou</w:t>
      </w:r>
    </w:p>
    <w:p w14:paraId="0B9CC1A3" w14:textId="01A09C29" w:rsidR="00C038CA" w:rsidRPr="00D27D69" w:rsidRDefault="00C038CA" w:rsidP="00D27D69">
      <w:pPr>
        <w:pStyle w:val="norm"/>
        <w:numPr>
          <w:ilvl w:val="0"/>
          <w:numId w:val="42"/>
        </w:numPr>
        <w:shd w:val="clear" w:color="auto" w:fill="FFFFFF"/>
        <w:spacing w:before="120" w:beforeAutospacing="0" w:after="120" w:afterAutospacing="0" w:line="360" w:lineRule="auto"/>
        <w:ind w:left="1276" w:hanging="425"/>
        <w:jc w:val="both"/>
        <w:rPr>
          <w:rFonts w:ascii="Arial" w:hAnsi="Arial" w:cs="Arial"/>
          <w:color w:val="000000"/>
          <w:sz w:val="22"/>
        </w:rPr>
      </w:pPr>
      <w:r w:rsidRPr="00D27D69">
        <w:rPr>
          <w:rFonts w:ascii="Arial" w:hAnsi="Arial" w:cs="Arial"/>
          <w:color w:val="000000"/>
          <w:sz w:val="22"/>
        </w:rPr>
        <w:t>inférieur à six pour les hélicoptères.</w:t>
      </w:r>
    </w:p>
    <w:p w14:paraId="17BD4C01" w14:textId="09939349" w:rsidR="00C038CA" w:rsidRPr="00D27D69" w:rsidRDefault="00C038CA" w:rsidP="00D27D69">
      <w:pPr>
        <w:pStyle w:val="norm"/>
        <w:numPr>
          <w:ilvl w:val="0"/>
          <w:numId w:val="41"/>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En cas d’utilisation de masses forfaitaires, les valeurs de masse suivantes sont utilisées:</w:t>
      </w:r>
    </w:p>
    <w:p w14:paraId="3FE48EC9" w14:textId="272C7DEA" w:rsidR="00C038CA" w:rsidRPr="00D27D69" w:rsidRDefault="00C038CA" w:rsidP="00D27D69">
      <w:pPr>
        <w:pStyle w:val="norm"/>
        <w:numPr>
          <w:ilvl w:val="1"/>
          <w:numId w:val="41"/>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pour les passagers, celles des tableaux 1 et 2, qui incluent les bagages à main et le poids de tout bébé porté par un adulte sur un siège passager:</w:t>
      </w:r>
    </w:p>
    <w:p w14:paraId="3E4692C1" w14:textId="77777777" w:rsidR="00C038CA" w:rsidRPr="00D27D69" w:rsidRDefault="00C038CA" w:rsidP="00220154">
      <w:pPr>
        <w:pStyle w:val="title-table"/>
        <w:shd w:val="clear" w:color="auto" w:fill="FFFFFF"/>
        <w:spacing w:before="120" w:beforeAutospacing="0" w:after="120" w:afterAutospacing="0" w:line="360" w:lineRule="auto"/>
        <w:jc w:val="center"/>
        <w:rPr>
          <w:rFonts w:ascii="Arial" w:hAnsi="Arial" w:cs="Arial"/>
          <w:b/>
          <w:bCs/>
          <w:color w:val="000000"/>
        </w:rPr>
      </w:pPr>
      <w:r w:rsidRPr="00D27D69">
        <w:rPr>
          <w:rStyle w:val="italics"/>
          <w:rFonts w:ascii="Arial" w:hAnsi="Arial" w:cs="Arial"/>
          <w:b/>
          <w:bCs/>
          <w:i/>
          <w:iCs/>
          <w:color w:val="000000"/>
        </w:rPr>
        <w:t>Tableau 1</w:t>
      </w:r>
    </w:p>
    <w:p w14:paraId="3478D8DF" w14:textId="77777777" w:rsidR="00C038CA" w:rsidRPr="00D27D69" w:rsidRDefault="00C038CA" w:rsidP="00220154">
      <w:pPr>
        <w:pStyle w:val="title-table"/>
        <w:shd w:val="clear" w:color="auto" w:fill="FFFFFF"/>
        <w:spacing w:before="120" w:beforeAutospacing="0" w:after="120" w:afterAutospacing="0" w:line="360" w:lineRule="auto"/>
        <w:jc w:val="center"/>
        <w:rPr>
          <w:rFonts w:ascii="Arial" w:hAnsi="Arial" w:cs="Arial"/>
          <w:b/>
          <w:bCs/>
          <w:color w:val="000000"/>
        </w:rPr>
      </w:pPr>
      <w:r w:rsidRPr="00D27D69">
        <w:rPr>
          <w:rStyle w:val="boldface"/>
          <w:rFonts w:ascii="Arial" w:hAnsi="Arial" w:cs="Arial"/>
          <w:b/>
          <w:bCs/>
          <w:color w:val="000000"/>
        </w:rPr>
        <w:t>Masses forfaitaires pour les passagers – aéronefs avec un nombre total de sièges passagers de vingt ou plus</w:t>
      </w:r>
    </w:p>
    <w:tbl>
      <w:tblPr>
        <w:tblW w:w="8006" w:type="dxa"/>
        <w:jc w:val="center"/>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3111"/>
        <w:gridCol w:w="1417"/>
        <w:gridCol w:w="1418"/>
        <w:gridCol w:w="2060"/>
      </w:tblGrid>
      <w:tr w:rsidR="00C038CA" w:rsidRPr="00D27D69" w14:paraId="7FE55DCF" w14:textId="77777777" w:rsidTr="005D466A">
        <w:trPr>
          <w:jc w:val="center"/>
        </w:trPr>
        <w:tc>
          <w:tcPr>
            <w:tcW w:w="3111" w:type="dxa"/>
            <w:vMerge w:val="restar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B24A5ED" w14:textId="77777777" w:rsidR="00C038CA" w:rsidRPr="00D27D69" w:rsidRDefault="00C038CA" w:rsidP="00D27D69">
            <w:pPr>
              <w:pStyle w:val="tbl-norm"/>
              <w:spacing w:before="120" w:beforeAutospacing="0" w:after="120" w:afterAutospacing="0" w:line="360" w:lineRule="auto"/>
              <w:ind w:left="134"/>
              <w:jc w:val="both"/>
              <w:rPr>
                <w:rFonts w:ascii="Arial" w:hAnsi="Arial" w:cs="Arial"/>
                <w:b/>
                <w:bCs/>
                <w:lang w:eastAsia="en-US"/>
              </w:rPr>
            </w:pPr>
            <w:r w:rsidRPr="00D27D69">
              <w:rPr>
                <w:rFonts w:ascii="Arial" w:hAnsi="Arial" w:cs="Arial"/>
                <w:b/>
                <w:bCs/>
                <w:lang w:eastAsia="en-US"/>
              </w:rPr>
              <w:t>Sièges passagers</w:t>
            </w:r>
          </w:p>
        </w:tc>
        <w:tc>
          <w:tcPr>
            <w:tcW w:w="2835"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7FE3070" w14:textId="77777777" w:rsidR="00C038CA" w:rsidRPr="00D27D69" w:rsidRDefault="00C038CA" w:rsidP="00D27D69">
            <w:pPr>
              <w:pStyle w:val="tbl-norm"/>
              <w:spacing w:before="120" w:beforeAutospacing="0" w:after="120" w:afterAutospacing="0" w:line="360" w:lineRule="auto"/>
              <w:ind w:left="134"/>
              <w:jc w:val="both"/>
              <w:rPr>
                <w:rFonts w:ascii="Arial" w:hAnsi="Arial" w:cs="Arial"/>
                <w:b/>
                <w:bCs/>
                <w:lang w:eastAsia="en-US"/>
              </w:rPr>
            </w:pPr>
            <w:r w:rsidRPr="00D27D69">
              <w:rPr>
                <w:rFonts w:ascii="Arial" w:hAnsi="Arial" w:cs="Arial"/>
                <w:b/>
                <w:bCs/>
                <w:lang w:eastAsia="en-US"/>
              </w:rPr>
              <w:t>20 et plus</w:t>
            </w:r>
          </w:p>
        </w:tc>
        <w:tc>
          <w:tcPr>
            <w:tcW w:w="206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D95337F" w14:textId="77777777" w:rsidR="00C038CA" w:rsidRPr="00D27D69" w:rsidRDefault="00C038CA" w:rsidP="00D27D69">
            <w:pPr>
              <w:pStyle w:val="tbl-norm"/>
              <w:spacing w:before="120" w:beforeAutospacing="0" w:after="120" w:afterAutospacing="0" w:line="360" w:lineRule="auto"/>
              <w:ind w:left="134"/>
              <w:jc w:val="both"/>
              <w:rPr>
                <w:rFonts w:ascii="Arial" w:hAnsi="Arial" w:cs="Arial"/>
                <w:b/>
                <w:bCs/>
                <w:lang w:eastAsia="en-US"/>
              </w:rPr>
            </w:pPr>
            <w:r w:rsidRPr="00D27D69">
              <w:rPr>
                <w:rFonts w:ascii="Arial" w:hAnsi="Arial" w:cs="Arial"/>
                <w:b/>
                <w:bCs/>
                <w:lang w:eastAsia="en-US"/>
              </w:rPr>
              <w:t>30 et plus</w:t>
            </w:r>
          </w:p>
        </w:tc>
      </w:tr>
      <w:tr w:rsidR="00C038CA" w:rsidRPr="00D27D69" w14:paraId="71891B97" w14:textId="77777777" w:rsidTr="005D466A">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D4CC3C4" w14:textId="77777777" w:rsidR="00C038CA" w:rsidRPr="00D27D69" w:rsidRDefault="00C038CA" w:rsidP="00D27D69">
            <w:pPr>
              <w:spacing w:line="360" w:lineRule="auto"/>
              <w:ind w:left="134"/>
              <w:rPr>
                <w:rFonts w:eastAsia="Times New Roman"/>
                <w:b/>
                <w:bCs/>
                <w:sz w:val="24"/>
                <w:szCs w:val="24"/>
              </w:rPr>
            </w:pPr>
          </w:p>
        </w:tc>
        <w:tc>
          <w:tcPr>
            <w:tcW w:w="141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4FEE988" w14:textId="77777777" w:rsidR="00C038CA" w:rsidRPr="00D27D69" w:rsidRDefault="00C038CA" w:rsidP="00D27D69">
            <w:pPr>
              <w:pStyle w:val="tbl-norm"/>
              <w:spacing w:before="120" w:beforeAutospacing="0" w:after="120" w:afterAutospacing="0" w:line="360" w:lineRule="auto"/>
              <w:ind w:left="134"/>
              <w:jc w:val="both"/>
              <w:rPr>
                <w:rFonts w:ascii="Arial" w:hAnsi="Arial" w:cs="Arial"/>
                <w:b/>
                <w:bCs/>
                <w:lang w:eastAsia="en-US"/>
              </w:rPr>
            </w:pPr>
            <w:r w:rsidRPr="00D27D69">
              <w:rPr>
                <w:rFonts w:ascii="Arial" w:hAnsi="Arial" w:cs="Arial"/>
                <w:b/>
                <w:bCs/>
                <w:lang w:eastAsia="en-US"/>
              </w:rPr>
              <w:t>Homme</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251CA24" w14:textId="77777777" w:rsidR="00C038CA" w:rsidRPr="00D27D69" w:rsidRDefault="00C038CA" w:rsidP="00D27D69">
            <w:pPr>
              <w:pStyle w:val="tbl-norm"/>
              <w:spacing w:before="120" w:beforeAutospacing="0" w:after="120" w:afterAutospacing="0" w:line="360" w:lineRule="auto"/>
              <w:ind w:left="134"/>
              <w:jc w:val="both"/>
              <w:rPr>
                <w:rFonts w:ascii="Arial" w:hAnsi="Arial" w:cs="Arial"/>
                <w:b/>
                <w:bCs/>
                <w:lang w:eastAsia="en-US"/>
              </w:rPr>
            </w:pPr>
            <w:r w:rsidRPr="00D27D69">
              <w:rPr>
                <w:rFonts w:ascii="Arial" w:hAnsi="Arial" w:cs="Arial"/>
                <w:b/>
                <w:bCs/>
                <w:lang w:eastAsia="en-US"/>
              </w:rPr>
              <w:t>Femme</w:t>
            </w:r>
          </w:p>
        </w:tc>
        <w:tc>
          <w:tcPr>
            <w:tcW w:w="206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6C4A8B5" w14:textId="77777777" w:rsidR="00C038CA" w:rsidRPr="00D27D69" w:rsidRDefault="00C038CA" w:rsidP="00D27D69">
            <w:pPr>
              <w:pStyle w:val="tbl-norm"/>
              <w:spacing w:before="120" w:beforeAutospacing="0" w:after="120" w:afterAutospacing="0" w:line="360" w:lineRule="auto"/>
              <w:ind w:left="134"/>
              <w:jc w:val="both"/>
              <w:rPr>
                <w:rFonts w:ascii="Arial" w:hAnsi="Arial" w:cs="Arial"/>
                <w:b/>
                <w:bCs/>
                <w:lang w:eastAsia="en-US"/>
              </w:rPr>
            </w:pPr>
            <w:r w:rsidRPr="00D27D69">
              <w:rPr>
                <w:rFonts w:ascii="Arial" w:hAnsi="Arial" w:cs="Arial"/>
                <w:b/>
                <w:bCs/>
                <w:lang w:eastAsia="en-US"/>
              </w:rPr>
              <w:t>Tous adultes</w:t>
            </w:r>
          </w:p>
        </w:tc>
      </w:tr>
      <w:tr w:rsidR="00C038CA" w:rsidRPr="00D27D69" w14:paraId="76D8BE32" w14:textId="77777777" w:rsidTr="005D466A">
        <w:trPr>
          <w:jc w:val="center"/>
        </w:trPr>
        <w:tc>
          <w:tcPr>
            <w:tcW w:w="3111"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3F4692A" w14:textId="77777777" w:rsidR="00C038CA" w:rsidRPr="00D27D69" w:rsidRDefault="00C038CA" w:rsidP="00D27D69">
            <w:pPr>
              <w:pStyle w:val="tbl-norm"/>
              <w:spacing w:before="120" w:beforeAutospacing="0" w:after="120" w:afterAutospacing="0" w:line="360" w:lineRule="auto"/>
              <w:ind w:left="134"/>
              <w:jc w:val="both"/>
              <w:rPr>
                <w:rFonts w:ascii="Arial" w:hAnsi="Arial" w:cs="Arial"/>
                <w:sz w:val="22"/>
                <w:lang w:eastAsia="en-US"/>
              </w:rPr>
            </w:pPr>
            <w:r w:rsidRPr="00D27D69">
              <w:rPr>
                <w:rFonts w:ascii="Arial" w:hAnsi="Arial" w:cs="Arial"/>
                <w:sz w:val="22"/>
                <w:lang w:eastAsia="en-US"/>
              </w:rPr>
              <w:t>Adultes</w:t>
            </w:r>
          </w:p>
        </w:tc>
        <w:tc>
          <w:tcPr>
            <w:tcW w:w="141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2734D18" w14:textId="77777777" w:rsidR="00C038CA" w:rsidRPr="00D27D69" w:rsidRDefault="00C038CA" w:rsidP="00D27D69">
            <w:pPr>
              <w:pStyle w:val="tbl-norm"/>
              <w:spacing w:before="120" w:beforeAutospacing="0" w:after="120" w:afterAutospacing="0" w:line="360" w:lineRule="auto"/>
              <w:ind w:left="134"/>
              <w:jc w:val="both"/>
              <w:rPr>
                <w:rFonts w:ascii="Arial" w:hAnsi="Arial" w:cs="Arial"/>
                <w:sz w:val="22"/>
                <w:lang w:eastAsia="en-US"/>
              </w:rPr>
            </w:pPr>
            <w:r w:rsidRPr="00D27D69">
              <w:rPr>
                <w:rFonts w:ascii="Arial" w:hAnsi="Arial" w:cs="Arial"/>
                <w:sz w:val="22"/>
                <w:lang w:eastAsia="en-US"/>
              </w:rPr>
              <w:t>88 kg</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C616D94" w14:textId="77777777" w:rsidR="00C038CA" w:rsidRPr="00D27D69" w:rsidRDefault="00C038CA" w:rsidP="00D27D69">
            <w:pPr>
              <w:pStyle w:val="tbl-norm"/>
              <w:spacing w:before="120" w:beforeAutospacing="0" w:after="120" w:afterAutospacing="0" w:line="360" w:lineRule="auto"/>
              <w:ind w:left="134"/>
              <w:jc w:val="both"/>
              <w:rPr>
                <w:rFonts w:ascii="Arial" w:hAnsi="Arial" w:cs="Arial"/>
                <w:sz w:val="22"/>
                <w:lang w:eastAsia="en-US"/>
              </w:rPr>
            </w:pPr>
            <w:r w:rsidRPr="00D27D69">
              <w:rPr>
                <w:rFonts w:ascii="Arial" w:hAnsi="Arial" w:cs="Arial"/>
                <w:sz w:val="22"/>
                <w:lang w:eastAsia="en-US"/>
              </w:rPr>
              <w:t>70 kg</w:t>
            </w:r>
          </w:p>
        </w:tc>
        <w:tc>
          <w:tcPr>
            <w:tcW w:w="206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0B5BB22" w14:textId="77777777" w:rsidR="00C038CA" w:rsidRPr="00D27D69" w:rsidRDefault="00C038CA" w:rsidP="00D27D69">
            <w:pPr>
              <w:pStyle w:val="tbl-norm"/>
              <w:spacing w:before="120" w:beforeAutospacing="0" w:after="120" w:afterAutospacing="0" w:line="360" w:lineRule="auto"/>
              <w:ind w:left="134"/>
              <w:jc w:val="both"/>
              <w:rPr>
                <w:rFonts w:ascii="Arial" w:hAnsi="Arial" w:cs="Arial"/>
                <w:sz w:val="22"/>
                <w:lang w:eastAsia="en-US"/>
              </w:rPr>
            </w:pPr>
            <w:r w:rsidRPr="00D27D69">
              <w:rPr>
                <w:rFonts w:ascii="Arial" w:hAnsi="Arial" w:cs="Arial"/>
                <w:sz w:val="22"/>
                <w:lang w:eastAsia="en-US"/>
              </w:rPr>
              <w:t>84 kg</w:t>
            </w:r>
          </w:p>
        </w:tc>
      </w:tr>
      <w:tr w:rsidR="00C038CA" w:rsidRPr="00D27D69" w14:paraId="08D9184F" w14:textId="77777777" w:rsidTr="005D466A">
        <w:trPr>
          <w:jc w:val="center"/>
        </w:trPr>
        <w:tc>
          <w:tcPr>
            <w:tcW w:w="3111"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40582DD" w14:textId="77777777" w:rsidR="00C038CA" w:rsidRPr="00D27D69" w:rsidRDefault="00C038CA" w:rsidP="00D27D69">
            <w:pPr>
              <w:pStyle w:val="tbl-norm"/>
              <w:spacing w:before="120" w:beforeAutospacing="0" w:after="120" w:afterAutospacing="0" w:line="360" w:lineRule="auto"/>
              <w:ind w:left="134"/>
              <w:jc w:val="both"/>
              <w:rPr>
                <w:rFonts w:ascii="Arial" w:hAnsi="Arial" w:cs="Arial"/>
                <w:sz w:val="22"/>
                <w:lang w:eastAsia="en-US"/>
              </w:rPr>
            </w:pPr>
            <w:r w:rsidRPr="00D27D69">
              <w:rPr>
                <w:rFonts w:ascii="Arial" w:hAnsi="Arial" w:cs="Arial"/>
                <w:sz w:val="22"/>
                <w:lang w:eastAsia="en-US"/>
              </w:rPr>
              <w:t>Enfants</w:t>
            </w:r>
          </w:p>
        </w:tc>
        <w:tc>
          <w:tcPr>
            <w:tcW w:w="141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27A5E7C" w14:textId="77777777" w:rsidR="00C038CA" w:rsidRPr="00D27D69" w:rsidRDefault="00C038CA" w:rsidP="00D27D69">
            <w:pPr>
              <w:pStyle w:val="tbl-norm"/>
              <w:spacing w:before="120" w:beforeAutospacing="0" w:after="120" w:afterAutospacing="0" w:line="360" w:lineRule="auto"/>
              <w:ind w:left="134"/>
              <w:jc w:val="both"/>
              <w:rPr>
                <w:rFonts w:ascii="Arial" w:hAnsi="Arial" w:cs="Arial"/>
                <w:sz w:val="22"/>
                <w:lang w:eastAsia="en-US"/>
              </w:rPr>
            </w:pPr>
            <w:r w:rsidRPr="00D27D69">
              <w:rPr>
                <w:rFonts w:ascii="Arial" w:hAnsi="Arial" w:cs="Arial"/>
                <w:sz w:val="22"/>
                <w:lang w:eastAsia="en-US"/>
              </w:rPr>
              <w:t>35 kg</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B877ACF" w14:textId="77777777" w:rsidR="00C038CA" w:rsidRPr="00D27D69" w:rsidRDefault="00C038CA" w:rsidP="00D27D69">
            <w:pPr>
              <w:pStyle w:val="tbl-norm"/>
              <w:spacing w:before="120" w:beforeAutospacing="0" w:after="120" w:afterAutospacing="0" w:line="360" w:lineRule="auto"/>
              <w:ind w:left="134"/>
              <w:jc w:val="both"/>
              <w:rPr>
                <w:rFonts w:ascii="Arial" w:hAnsi="Arial" w:cs="Arial"/>
                <w:sz w:val="22"/>
                <w:lang w:eastAsia="en-US"/>
              </w:rPr>
            </w:pPr>
            <w:r w:rsidRPr="00D27D69">
              <w:rPr>
                <w:rFonts w:ascii="Arial" w:hAnsi="Arial" w:cs="Arial"/>
                <w:sz w:val="22"/>
                <w:lang w:eastAsia="en-US"/>
              </w:rPr>
              <w:t>35 kg</w:t>
            </w:r>
          </w:p>
        </w:tc>
        <w:tc>
          <w:tcPr>
            <w:tcW w:w="206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77F4725" w14:textId="77777777" w:rsidR="00C038CA" w:rsidRPr="00D27D69" w:rsidRDefault="00C038CA" w:rsidP="00D27D69">
            <w:pPr>
              <w:pStyle w:val="tbl-norm"/>
              <w:spacing w:before="120" w:beforeAutospacing="0" w:after="120" w:afterAutospacing="0" w:line="360" w:lineRule="auto"/>
              <w:ind w:left="134"/>
              <w:jc w:val="both"/>
              <w:rPr>
                <w:rFonts w:ascii="Arial" w:hAnsi="Arial" w:cs="Arial"/>
                <w:sz w:val="22"/>
                <w:lang w:eastAsia="en-US"/>
              </w:rPr>
            </w:pPr>
            <w:r w:rsidRPr="00D27D69">
              <w:rPr>
                <w:rFonts w:ascii="Arial" w:hAnsi="Arial" w:cs="Arial"/>
                <w:sz w:val="22"/>
                <w:lang w:eastAsia="en-US"/>
              </w:rPr>
              <w:t>35 kg</w:t>
            </w:r>
          </w:p>
        </w:tc>
      </w:tr>
    </w:tbl>
    <w:p w14:paraId="36B44065" w14:textId="77777777" w:rsidR="00C038CA" w:rsidRPr="00D27D69" w:rsidRDefault="00C038CA" w:rsidP="00D27D69">
      <w:pPr>
        <w:pStyle w:val="NormalWeb"/>
        <w:shd w:val="clear" w:color="auto" w:fill="FFFFFF"/>
        <w:spacing w:before="120" w:beforeAutospacing="0" w:after="120" w:afterAutospacing="0" w:line="360" w:lineRule="auto"/>
        <w:jc w:val="both"/>
        <w:rPr>
          <w:rFonts w:ascii="Arial" w:hAnsi="Arial" w:cs="Arial"/>
          <w:color w:val="000000"/>
          <w:sz w:val="2"/>
        </w:rPr>
      </w:pPr>
    </w:p>
    <w:p w14:paraId="5B47245C" w14:textId="77777777" w:rsidR="00655721" w:rsidRDefault="00655721" w:rsidP="00D27D69">
      <w:pPr>
        <w:pStyle w:val="title-table"/>
        <w:shd w:val="clear" w:color="auto" w:fill="FFFFFF"/>
        <w:spacing w:before="120" w:beforeAutospacing="0" w:after="120" w:afterAutospacing="0" w:line="360" w:lineRule="auto"/>
        <w:jc w:val="both"/>
        <w:rPr>
          <w:rStyle w:val="italics"/>
          <w:rFonts w:ascii="Arial" w:hAnsi="Arial" w:cs="Arial"/>
          <w:b/>
          <w:bCs/>
          <w:i/>
          <w:iCs/>
          <w:color w:val="000000"/>
        </w:rPr>
        <w:sectPr w:rsidR="00655721" w:rsidSect="005D466A">
          <w:pgSz w:w="12240" w:h="15840"/>
          <w:pgMar w:top="1440" w:right="1440" w:bottom="1440" w:left="1440" w:header="708" w:footer="708" w:gutter="0"/>
          <w:pgNumType w:start="0"/>
          <w:cols w:space="708"/>
          <w:docGrid w:linePitch="360"/>
        </w:sectPr>
      </w:pPr>
    </w:p>
    <w:p w14:paraId="3C172C1F" w14:textId="51699A09" w:rsidR="00C038CA" w:rsidRPr="00220154" w:rsidRDefault="00C038CA" w:rsidP="00220154">
      <w:pPr>
        <w:pStyle w:val="title-table"/>
        <w:shd w:val="clear" w:color="auto" w:fill="FFFFFF"/>
        <w:spacing w:before="120" w:beforeAutospacing="0" w:after="120" w:afterAutospacing="0" w:line="360" w:lineRule="auto"/>
        <w:jc w:val="center"/>
        <w:rPr>
          <w:rStyle w:val="boldface"/>
          <w:rFonts w:ascii="Arial" w:hAnsi="Arial" w:cs="Arial"/>
          <w:b/>
        </w:rPr>
      </w:pPr>
      <w:r w:rsidRPr="00220154">
        <w:rPr>
          <w:rStyle w:val="boldface"/>
          <w:rFonts w:ascii="Arial" w:hAnsi="Arial" w:cs="Arial"/>
          <w:b/>
        </w:rPr>
        <w:lastRenderedPageBreak/>
        <w:t>Tableau 2</w:t>
      </w:r>
    </w:p>
    <w:p w14:paraId="60047B66" w14:textId="77777777" w:rsidR="00C038CA" w:rsidRPr="00220154" w:rsidRDefault="00C038CA" w:rsidP="00220154">
      <w:pPr>
        <w:pStyle w:val="title-table"/>
        <w:shd w:val="clear" w:color="auto" w:fill="FFFFFF"/>
        <w:spacing w:before="120" w:beforeAutospacing="0" w:after="120" w:afterAutospacing="0" w:line="360" w:lineRule="auto"/>
        <w:jc w:val="center"/>
        <w:rPr>
          <w:rStyle w:val="boldface"/>
        </w:rPr>
      </w:pPr>
      <w:r w:rsidRPr="00220154">
        <w:rPr>
          <w:rStyle w:val="boldface"/>
          <w:rFonts w:ascii="Arial" w:hAnsi="Arial" w:cs="Arial"/>
          <w:b/>
          <w:bCs/>
          <w:color w:val="000000"/>
        </w:rPr>
        <w:t>Masses forfaitaires pour les passagers – aéronefs avec un nombre total de sièges passagers de dix-neuf ou moins</w:t>
      </w:r>
    </w:p>
    <w:tbl>
      <w:tblPr>
        <w:tblW w:w="8356" w:type="dxa"/>
        <w:jc w:val="center"/>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3394"/>
        <w:gridCol w:w="1418"/>
        <w:gridCol w:w="1188"/>
        <w:gridCol w:w="2356"/>
      </w:tblGrid>
      <w:tr w:rsidR="00C038CA" w:rsidRPr="00D27D69" w14:paraId="732E0FC6" w14:textId="77777777" w:rsidTr="005D466A">
        <w:trPr>
          <w:jc w:val="center"/>
        </w:trPr>
        <w:tc>
          <w:tcPr>
            <w:tcW w:w="339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6FEE59A" w14:textId="77777777" w:rsidR="00C038CA" w:rsidRPr="00D27D69" w:rsidRDefault="00C038CA" w:rsidP="00D27D69">
            <w:pPr>
              <w:pStyle w:val="tbl-norm"/>
              <w:spacing w:before="120" w:beforeAutospacing="0" w:after="120" w:afterAutospacing="0" w:line="360" w:lineRule="auto"/>
              <w:ind w:left="134"/>
              <w:jc w:val="both"/>
              <w:rPr>
                <w:rFonts w:ascii="Arial" w:hAnsi="Arial" w:cs="Arial"/>
                <w:b/>
                <w:bCs/>
                <w:lang w:eastAsia="en-US"/>
              </w:rPr>
            </w:pPr>
            <w:r w:rsidRPr="00D27D69">
              <w:rPr>
                <w:rFonts w:ascii="Arial" w:hAnsi="Arial" w:cs="Arial"/>
                <w:b/>
                <w:bCs/>
                <w:lang w:eastAsia="en-US"/>
              </w:rPr>
              <w:t>Sièges passagers</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BBB0DDA" w14:textId="77777777" w:rsidR="00C038CA" w:rsidRPr="00D27D69" w:rsidRDefault="00C038CA" w:rsidP="00D27D69">
            <w:pPr>
              <w:pStyle w:val="tbl-norm"/>
              <w:spacing w:before="120" w:beforeAutospacing="0" w:after="120" w:afterAutospacing="0" w:line="360" w:lineRule="auto"/>
              <w:ind w:left="134"/>
              <w:jc w:val="both"/>
              <w:rPr>
                <w:rFonts w:ascii="Arial" w:hAnsi="Arial" w:cs="Arial"/>
                <w:b/>
                <w:bCs/>
                <w:lang w:eastAsia="en-US"/>
              </w:rPr>
            </w:pPr>
            <w:r w:rsidRPr="00D27D69">
              <w:rPr>
                <w:rFonts w:ascii="Arial" w:hAnsi="Arial" w:cs="Arial"/>
                <w:b/>
                <w:bCs/>
                <w:lang w:eastAsia="en-US"/>
              </w:rPr>
              <w:t>de 1 à 5</w:t>
            </w:r>
          </w:p>
        </w:tc>
        <w:tc>
          <w:tcPr>
            <w:tcW w:w="118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20F33EB" w14:textId="77777777" w:rsidR="00C038CA" w:rsidRPr="00D27D69" w:rsidRDefault="00C038CA" w:rsidP="00D27D69">
            <w:pPr>
              <w:pStyle w:val="tbl-norm"/>
              <w:spacing w:before="120" w:beforeAutospacing="0" w:after="120" w:afterAutospacing="0" w:line="360" w:lineRule="auto"/>
              <w:ind w:left="134"/>
              <w:jc w:val="both"/>
              <w:rPr>
                <w:rFonts w:ascii="Arial" w:hAnsi="Arial" w:cs="Arial"/>
                <w:b/>
                <w:bCs/>
                <w:lang w:eastAsia="en-US"/>
              </w:rPr>
            </w:pPr>
            <w:r w:rsidRPr="00D27D69">
              <w:rPr>
                <w:rFonts w:ascii="Arial" w:hAnsi="Arial" w:cs="Arial"/>
                <w:b/>
                <w:bCs/>
                <w:lang w:eastAsia="en-US"/>
              </w:rPr>
              <w:t>de 6 à 9</w:t>
            </w:r>
          </w:p>
        </w:tc>
        <w:tc>
          <w:tcPr>
            <w:tcW w:w="2356"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C47A266" w14:textId="77777777" w:rsidR="00C038CA" w:rsidRPr="00D27D69" w:rsidRDefault="00C038CA" w:rsidP="00D27D69">
            <w:pPr>
              <w:pStyle w:val="tbl-norm"/>
              <w:spacing w:before="120" w:beforeAutospacing="0" w:after="120" w:afterAutospacing="0" w:line="360" w:lineRule="auto"/>
              <w:ind w:left="134"/>
              <w:jc w:val="both"/>
              <w:rPr>
                <w:rFonts w:ascii="Arial" w:hAnsi="Arial" w:cs="Arial"/>
                <w:b/>
                <w:bCs/>
                <w:lang w:eastAsia="en-US"/>
              </w:rPr>
            </w:pPr>
            <w:r w:rsidRPr="00D27D69">
              <w:rPr>
                <w:rFonts w:ascii="Arial" w:hAnsi="Arial" w:cs="Arial"/>
                <w:b/>
                <w:bCs/>
                <w:lang w:eastAsia="en-US"/>
              </w:rPr>
              <w:t>de 10 à 19</w:t>
            </w:r>
          </w:p>
        </w:tc>
      </w:tr>
      <w:tr w:rsidR="00C038CA" w:rsidRPr="00D27D69" w14:paraId="18957DA8" w14:textId="77777777" w:rsidTr="005D466A">
        <w:trPr>
          <w:jc w:val="center"/>
        </w:trPr>
        <w:tc>
          <w:tcPr>
            <w:tcW w:w="339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9200E46" w14:textId="77777777" w:rsidR="00C038CA" w:rsidRPr="00D27D69" w:rsidRDefault="00C038CA" w:rsidP="00D27D69">
            <w:pPr>
              <w:pStyle w:val="tbl-norm"/>
              <w:spacing w:before="120" w:beforeAutospacing="0" w:after="120" w:afterAutospacing="0" w:line="360" w:lineRule="auto"/>
              <w:ind w:left="134"/>
              <w:jc w:val="both"/>
              <w:rPr>
                <w:rFonts w:ascii="Arial" w:hAnsi="Arial" w:cs="Arial"/>
                <w:sz w:val="22"/>
                <w:lang w:eastAsia="en-US"/>
              </w:rPr>
            </w:pPr>
            <w:r w:rsidRPr="00D27D69">
              <w:rPr>
                <w:rFonts w:ascii="Arial" w:hAnsi="Arial" w:cs="Arial"/>
                <w:sz w:val="22"/>
                <w:lang w:eastAsia="en-US"/>
              </w:rPr>
              <w:t>Homme</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DD06A45" w14:textId="77777777" w:rsidR="00C038CA" w:rsidRPr="00D27D69" w:rsidRDefault="00C038CA" w:rsidP="00D27D69">
            <w:pPr>
              <w:pStyle w:val="tbl-norm"/>
              <w:spacing w:before="120" w:beforeAutospacing="0" w:after="120" w:afterAutospacing="0" w:line="360" w:lineRule="auto"/>
              <w:ind w:left="134"/>
              <w:jc w:val="both"/>
              <w:rPr>
                <w:rFonts w:ascii="Arial" w:hAnsi="Arial" w:cs="Arial"/>
                <w:sz w:val="22"/>
                <w:lang w:eastAsia="en-US"/>
              </w:rPr>
            </w:pPr>
            <w:r w:rsidRPr="00D27D69">
              <w:rPr>
                <w:rFonts w:ascii="Arial" w:hAnsi="Arial" w:cs="Arial"/>
                <w:sz w:val="22"/>
                <w:lang w:eastAsia="en-US"/>
              </w:rPr>
              <w:t>104 kg</w:t>
            </w:r>
          </w:p>
        </w:tc>
        <w:tc>
          <w:tcPr>
            <w:tcW w:w="118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F89C6E9" w14:textId="77777777" w:rsidR="00C038CA" w:rsidRPr="00D27D69" w:rsidRDefault="00C038CA" w:rsidP="00D27D69">
            <w:pPr>
              <w:pStyle w:val="tbl-norm"/>
              <w:spacing w:before="120" w:beforeAutospacing="0" w:after="120" w:afterAutospacing="0" w:line="360" w:lineRule="auto"/>
              <w:ind w:left="134"/>
              <w:jc w:val="both"/>
              <w:rPr>
                <w:rFonts w:ascii="Arial" w:hAnsi="Arial" w:cs="Arial"/>
                <w:sz w:val="22"/>
                <w:lang w:eastAsia="en-US"/>
              </w:rPr>
            </w:pPr>
            <w:r w:rsidRPr="00D27D69">
              <w:rPr>
                <w:rFonts w:ascii="Arial" w:hAnsi="Arial" w:cs="Arial"/>
                <w:sz w:val="22"/>
                <w:lang w:eastAsia="en-US"/>
              </w:rPr>
              <w:t>96 kg</w:t>
            </w:r>
          </w:p>
        </w:tc>
        <w:tc>
          <w:tcPr>
            <w:tcW w:w="2356"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3A0BD93" w14:textId="77777777" w:rsidR="00C038CA" w:rsidRPr="00D27D69" w:rsidRDefault="00C038CA" w:rsidP="00D27D69">
            <w:pPr>
              <w:pStyle w:val="tbl-norm"/>
              <w:spacing w:before="120" w:beforeAutospacing="0" w:after="120" w:afterAutospacing="0" w:line="360" w:lineRule="auto"/>
              <w:ind w:left="134"/>
              <w:jc w:val="both"/>
              <w:rPr>
                <w:rFonts w:ascii="Arial" w:hAnsi="Arial" w:cs="Arial"/>
                <w:sz w:val="22"/>
                <w:lang w:eastAsia="en-US"/>
              </w:rPr>
            </w:pPr>
            <w:r w:rsidRPr="00D27D69">
              <w:rPr>
                <w:rFonts w:ascii="Arial" w:hAnsi="Arial" w:cs="Arial"/>
                <w:sz w:val="22"/>
                <w:lang w:eastAsia="en-US"/>
              </w:rPr>
              <w:t>92 kg</w:t>
            </w:r>
          </w:p>
        </w:tc>
      </w:tr>
      <w:tr w:rsidR="00C038CA" w:rsidRPr="00D27D69" w14:paraId="225A9020" w14:textId="77777777" w:rsidTr="005D466A">
        <w:trPr>
          <w:jc w:val="center"/>
        </w:trPr>
        <w:tc>
          <w:tcPr>
            <w:tcW w:w="339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A0253EC" w14:textId="77777777" w:rsidR="00C038CA" w:rsidRPr="00D27D69" w:rsidRDefault="00C038CA" w:rsidP="00D27D69">
            <w:pPr>
              <w:pStyle w:val="tbl-norm"/>
              <w:spacing w:before="120" w:beforeAutospacing="0" w:after="120" w:afterAutospacing="0" w:line="360" w:lineRule="auto"/>
              <w:ind w:left="134"/>
              <w:jc w:val="both"/>
              <w:rPr>
                <w:rFonts w:ascii="Arial" w:hAnsi="Arial" w:cs="Arial"/>
                <w:sz w:val="22"/>
                <w:lang w:eastAsia="en-US"/>
              </w:rPr>
            </w:pPr>
            <w:r w:rsidRPr="00D27D69">
              <w:rPr>
                <w:rFonts w:ascii="Arial" w:hAnsi="Arial" w:cs="Arial"/>
                <w:sz w:val="22"/>
                <w:lang w:eastAsia="en-US"/>
              </w:rPr>
              <w:t>Femme</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65A5FED" w14:textId="77777777" w:rsidR="00C038CA" w:rsidRPr="00D27D69" w:rsidRDefault="00C038CA" w:rsidP="00D27D69">
            <w:pPr>
              <w:pStyle w:val="tbl-norm"/>
              <w:spacing w:before="120" w:beforeAutospacing="0" w:after="120" w:afterAutospacing="0" w:line="360" w:lineRule="auto"/>
              <w:ind w:left="134"/>
              <w:jc w:val="both"/>
              <w:rPr>
                <w:rFonts w:ascii="Arial" w:hAnsi="Arial" w:cs="Arial"/>
                <w:sz w:val="22"/>
                <w:lang w:eastAsia="en-US"/>
              </w:rPr>
            </w:pPr>
            <w:r w:rsidRPr="00D27D69">
              <w:rPr>
                <w:rFonts w:ascii="Arial" w:hAnsi="Arial" w:cs="Arial"/>
                <w:sz w:val="22"/>
                <w:lang w:eastAsia="en-US"/>
              </w:rPr>
              <w:t>86 kg</w:t>
            </w:r>
          </w:p>
        </w:tc>
        <w:tc>
          <w:tcPr>
            <w:tcW w:w="118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41EBCBF" w14:textId="77777777" w:rsidR="00C038CA" w:rsidRPr="00D27D69" w:rsidRDefault="00C038CA" w:rsidP="00D27D69">
            <w:pPr>
              <w:pStyle w:val="tbl-norm"/>
              <w:spacing w:before="120" w:beforeAutospacing="0" w:after="120" w:afterAutospacing="0" w:line="360" w:lineRule="auto"/>
              <w:ind w:left="134"/>
              <w:jc w:val="both"/>
              <w:rPr>
                <w:rFonts w:ascii="Arial" w:hAnsi="Arial" w:cs="Arial"/>
                <w:sz w:val="22"/>
                <w:lang w:eastAsia="en-US"/>
              </w:rPr>
            </w:pPr>
            <w:r w:rsidRPr="00D27D69">
              <w:rPr>
                <w:rFonts w:ascii="Arial" w:hAnsi="Arial" w:cs="Arial"/>
                <w:sz w:val="22"/>
                <w:lang w:eastAsia="en-US"/>
              </w:rPr>
              <w:t>78 kg</w:t>
            </w:r>
          </w:p>
        </w:tc>
        <w:tc>
          <w:tcPr>
            <w:tcW w:w="2356"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A3BC753" w14:textId="77777777" w:rsidR="00C038CA" w:rsidRPr="00D27D69" w:rsidRDefault="00C038CA" w:rsidP="00D27D69">
            <w:pPr>
              <w:pStyle w:val="tbl-norm"/>
              <w:spacing w:before="120" w:beforeAutospacing="0" w:after="120" w:afterAutospacing="0" w:line="360" w:lineRule="auto"/>
              <w:ind w:left="134"/>
              <w:jc w:val="both"/>
              <w:rPr>
                <w:rFonts w:ascii="Arial" w:hAnsi="Arial" w:cs="Arial"/>
                <w:sz w:val="22"/>
                <w:lang w:eastAsia="en-US"/>
              </w:rPr>
            </w:pPr>
            <w:r w:rsidRPr="00D27D69">
              <w:rPr>
                <w:rFonts w:ascii="Arial" w:hAnsi="Arial" w:cs="Arial"/>
                <w:sz w:val="22"/>
                <w:lang w:eastAsia="en-US"/>
              </w:rPr>
              <w:t>74 kg</w:t>
            </w:r>
          </w:p>
        </w:tc>
      </w:tr>
      <w:tr w:rsidR="00C038CA" w:rsidRPr="00D27D69" w14:paraId="114F6F3D" w14:textId="77777777" w:rsidTr="005D466A">
        <w:trPr>
          <w:jc w:val="center"/>
        </w:trPr>
        <w:tc>
          <w:tcPr>
            <w:tcW w:w="339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757CE5B" w14:textId="77777777" w:rsidR="00C038CA" w:rsidRPr="00D27D69" w:rsidRDefault="00C038CA" w:rsidP="00D27D69">
            <w:pPr>
              <w:pStyle w:val="tbl-norm"/>
              <w:spacing w:before="120" w:beforeAutospacing="0" w:after="120" w:afterAutospacing="0" w:line="360" w:lineRule="auto"/>
              <w:ind w:left="134"/>
              <w:jc w:val="both"/>
              <w:rPr>
                <w:rFonts w:ascii="Arial" w:hAnsi="Arial" w:cs="Arial"/>
                <w:sz w:val="22"/>
                <w:lang w:eastAsia="en-US"/>
              </w:rPr>
            </w:pPr>
            <w:r w:rsidRPr="00D27D69">
              <w:rPr>
                <w:rFonts w:ascii="Arial" w:hAnsi="Arial" w:cs="Arial"/>
                <w:sz w:val="22"/>
                <w:lang w:eastAsia="en-US"/>
              </w:rPr>
              <w:t>Enfants</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E942B69" w14:textId="77777777" w:rsidR="00C038CA" w:rsidRPr="00D27D69" w:rsidRDefault="00C038CA" w:rsidP="00D27D69">
            <w:pPr>
              <w:pStyle w:val="tbl-norm"/>
              <w:spacing w:before="120" w:beforeAutospacing="0" w:after="120" w:afterAutospacing="0" w:line="360" w:lineRule="auto"/>
              <w:ind w:left="134"/>
              <w:jc w:val="both"/>
              <w:rPr>
                <w:rFonts w:ascii="Arial" w:hAnsi="Arial" w:cs="Arial"/>
                <w:sz w:val="22"/>
                <w:lang w:eastAsia="en-US"/>
              </w:rPr>
            </w:pPr>
            <w:r w:rsidRPr="00D27D69">
              <w:rPr>
                <w:rFonts w:ascii="Arial" w:hAnsi="Arial" w:cs="Arial"/>
                <w:sz w:val="22"/>
                <w:lang w:eastAsia="en-US"/>
              </w:rPr>
              <w:t>35 kg</w:t>
            </w:r>
          </w:p>
        </w:tc>
        <w:tc>
          <w:tcPr>
            <w:tcW w:w="118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5523762" w14:textId="77777777" w:rsidR="00C038CA" w:rsidRPr="00D27D69" w:rsidRDefault="00C038CA" w:rsidP="00D27D69">
            <w:pPr>
              <w:pStyle w:val="tbl-norm"/>
              <w:spacing w:before="120" w:beforeAutospacing="0" w:after="120" w:afterAutospacing="0" w:line="360" w:lineRule="auto"/>
              <w:ind w:left="134"/>
              <w:jc w:val="both"/>
              <w:rPr>
                <w:rFonts w:ascii="Arial" w:hAnsi="Arial" w:cs="Arial"/>
                <w:sz w:val="22"/>
                <w:lang w:eastAsia="en-US"/>
              </w:rPr>
            </w:pPr>
            <w:r w:rsidRPr="00D27D69">
              <w:rPr>
                <w:rFonts w:ascii="Arial" w:hAnsi="Arial" w:cs="Arial"/>
                <w:sz w:val="22"/>
                <w:lang w:eastAsia="en-US"/>
              </w:rPr>
              <w:t>35 kg</w:t>
            </w:r>
          </w:p>
        </w:tc>
        <w:tc>
          <w:tcPr>
            <w:tcW w:w="2356"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E237514" w14:textId="77777777" w:rsidR="00C038CA" w:rsidRPr="00D27D69" w:rsidRDefault="00C038CA" w:rsidP="00D27D69">
            <w:pPr>
              <w:pStyle w:val="tbl-norm"/>
              <w:spacing w:before="120" w:beforeAutospacing="0" w:after="120" w:afterAutospacing="0" w:line="360" w:lineRule="auto"/>
              <w:ind w:left="134"/>
              <w:jc w:val="both"/>
              <w:rPr>
                <w:rFonts w:ascii="Arial" w:hAnsi="Arial" w:cs="Arial"/>
                <w:sz w:val="22"/>
                <w:lang w:eastAsia="en-US"/>
              </w:rPr>
            </w:pPr>
            <w:r w:rsidRPr="00D27D69">
              <w:rPr>
                <w:rFonts w:ascii="Arial" w:hAnsi="Arial" w:cs="Arial"/>
                <w:sz w:val="22"/>
                <w:lang w:eastAsia="en-US"/>
              </w:rPr>
              <w:t>35 kg</w:t>
            </w:r>
          </w:p>
        </w:tc>
      </w:tr>
    </w:tbl>
    <w:p w14:paraId="2F6B2B03" w14:textId="7A4837AB" w:rsidR="00C038CA" w:rsidRPr="00D27D69" w:rsidRDefault="00C038CA" w:rsidP="00D27D69">
      <w:pPr>
        <w:pStyle w:val="norm"/>
        <w:numPr>
          <w:ilvl w:val="1"/>
          <w:numId w:val="41"/>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pour les bagages:</w:t>
      </w:r>
    </w:p>
    <w:p w14:paraId="556AF9CC" w14:textId="29F9AC1E" w:rsidR="00C038CA" w:rsidRPr="00D27D69" w:rsidRDefault="00C038CA" w:rsidP="00D27D69">
      <w:pPr>
        <w:pStyle w:val="norm"/>
        <w:numPr>
          <w:ilvl w:val="0"/>
          <w:numId w:val="43"/>
        </w:numPr>
        <w:shd w:val="clear" w:color="auto" w:fill="FFFFFF"/>
        <w:spacing w:before="120" w:beforeAutospacing="0" w:after="120" w:afterAutospacing="0" w:line="360" w:lineRule="auto"/>
        <w:ind w:left="1276" w:hanging="425"/>
        <w:jc w:val="both"/>
        <w:rPr>
          <w:rFonts w:ascii="Arial" w:hAnsi="Arial" w:cs="Arial"/>
          <w:color w:val="000000"/>
          <w:sz w:val="22"/>
        </w:rPr>
      </w:pPr>
      <w:r w:rsidRPr="00D27D69">
        <w:rPr>
          <w:rFonts w:ascii="Arial" w:hAnsi="Arial" w:cs="Arial"/>
          <w:color w:val="000000"/>
          <w:sz w:val="22"/>
        </w:rPr>
        <w:t>pour les avions, lorsque le nombre total de sièges passagers disponibles sur l’avion est de vingt ou plus, les valeurs des masses forfaitaires pour les bagages enregistrés du tableau 3 sont les suivantes:</w:t>
      </w:r>
    </w:p>
    <w:p w14:paraId="03FDE79F" w14:textId="77777777" w:rsidR="00C038CA" w:rsidRPr="00220154" w:rsidRDefault="00C038CA" w:rsidP="00220154">
      <w:pPr>
        <w:pStyle w:val="title-table"/>
        <w:shd w:val="clear" w:color="auto" w:fill="FFFFFF"/>
        <w:spacing w:before="120" w:beforeAutospacing="0" w:after="120" w:afterAutospacing="0" w:line="360" w:lineRule="auto"/>
        <w:jc w:val="center"/>
        <w:rPr>
          <w:rStyle w:val="italics"/>
          <w:i/>
          <w:iCs/>
          <w:sz w:val="22"/>
        </w:rPr>
      </w:pPr>
      <w:r w:rsidRPr="00220154">
        <w:rPr>
          <w:rStyle w:val="italics"/>
          <w:rFonts w:ascii="Arial" w:hAnsi="Arial" w:cs="Arial"/>
          <w:b/>
          <w:bCs/>
          <w:i/>
          <w:iCs/>
          <w:color w:val="000000"/>
          <w:sz w:val="22"/>
        </w:rPr>
        <w:t>Tableau 3</w:t>
      </w:r>
    </w:p>
    <w:p w14:paraId="3EAB7071" w14:textId="77777777" w:rsidR="00C038CA" w:rsidRPr="00220154" w:rsidRDefault="00C038CA" w:rsidP="00220154">
      <w:pPr>
        <w:pStyle w:val="title-table"/>
        <w:shd w:val="clear" w:color="auto" w:fill="FFFFFF"/>
        <w:spacing w:before="120" w:beforeAutospacing="0" w:after="120" w:afterAutospacing="0" w:line="360" w:lineRule="auto"/>
        <w:jc w:val="center"/>
        <w:rPr>
          <w:rStyle w:val="boldface"/>
          <w:rFonts w:ascii="Arial" w:hAnsi="Arial" w:cs="Arial"/>
          <w:b/>
          <w:bCs/>
          <w:color w:val="000000"/>
        </w:rPr>
      </w:pPr>
      <w:r w:rsidRPr="00220154">
        <w:rPr>
          <w:rStyle w:val="boldface"/>
          <w:rFonts w:ascii="Arial" w:hAnsi="Arial" w:cs="Arial"/>
          <w:b/>
          <w:bCs/>
          <w:color w:val="000000"/>
        </w:rPr>
        <w:t>Masses forfaitaires pour les bagages – avions avec un nombre total de sièges passagers de vingt ou plus</w:t>
      </w:r>
    </w:p>
    <w:tbl>
      <w:tblPr>
        <w:tblW w:w="8497" w:type="dxa"/>
        <w:jc w:val="center"/>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4954"/>
        <w:gridCol w:w="3543"/>
      </w:tblGrid>
      <w:tr w:rsidR="00C038CA" w:rsidRPr="00D27D69" w14:paraId="35E599ED" w14:textId="77777777" w:rsidTr="005D466A">
        <w:trPr>
          <w:jc w:val="center"/>
        </w:trPr>
        <w:tc>
          <w:tcPr>
            <w:tcW w:w="495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20562EF" w14:textId="77777777" w:rsidR="00C038CA" w:rsidRPr="00D27D69" w:rsidRDefault="00C038CA" w:rsidP="00D27D69">
            <w:pPr>
              <w:pStyle w:val="tbl-norm"/>
              <w:spacing w:before="120" w:beforeAutospacing="0" w:after="120" w:afterAutospacing="0" w:line="360" w:lineRule="auto"/>
              <w:ind w:left="134"/>
              <w:jc w:val="both"/>
              <w:rPr>
                <w:rFonts w:ascii="Arial" w:hAnsi="Arial" w:cs="Arial"/>
                <w:b/>
                <w:bCs/>
                <w:lang w:eastAsia="en-US"/>
              </w:rPr>
            </w:pPr>
            <w:r w:rsidRPr="00D27D69">
              <w:rPr>
                <w:rFonts w:ascii="Arial" w:hAnsi="Arial" w:cs="Arial"/>
                <w:b/>
                <w:bCs/>
                <w:lang w:eastAsia="en-US"/>
              </w:rPr>
              <w:t>Type de vol</w:t>
            </w:r>
          </w:p>
        </w:tc>
        <w:tc>
          <w:tcPr>
            <w:tcW w:w="354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3B15A65" w14:textId="77777777" w:rsidR="00C038CA" w:rsidRPr="00D27D69" w:rsidRDefault="00C038CA" w:rsidP="00D27D69">
            <w:pPr>
              <w:pStyle w:val="tbl-norm"/>
              <w:spacing w:before="120" w:beforeAutospacing="0" w:after="120" w:afterAutospacing="0" w:line="360" w:lineRule="auto"/>
              <w:ind w:left="134"/>
              <w:jc w:val="both"/>
              <w:rPr>
                <w:rFonts w:ascii="Arial" w:hAnsi="Arial" w:cs="Arial"/>
                <w:b/>
                <w:bCs/>
                <w:lang w:eastAsia="en-US"/>
              </w:rPr>
            </w:pPr>
            <w:r w:rsidRPr="00D27D69">
              <w:rPr>
                <w:rFonts w:ascii="Arial" w:hAnsi="Arial" w:cs="Arial"/>
                <w:b/>
                <w:bCs/>
                <w:lang w:eastAsia="en-US"/>
              </w:rPr>
              <w:t>Masse forfaitaire des bagages</w:t>
            </w:r>
          </w:p>
        </w:tc>
      </w:tr>
      <w:tr w:rsidR="00C038CA" w:rsidRPr="00D27D69" w14:paraId="0321BC80" w14:textId="77777777" w:rsidTr="005D466A">
        <w:trPr>
          <w:jc w:val="center"/>
        </w:trPr>
        <w:tc>
          <w:tcPr>
            <w:tcW w:w="495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44EECA5" w14:textId="77777777" w:rsidR="00C038CA" w:rsidRPr="00D27D69" w:rsidRDefault="00C038CA" w:rsidP="00D27D69">
            <w:pPr>
              <w:pStyle w:val="tbl-norm"/>
              <w:spacing w:before="120" w:beforeAutospacing="0" w:after="120" w:afterAutospacing="0" w:line="360" w:lineRule="auto"/>
              <w:ind w:left="134"/>
              <w:jc w:val="both"/>
              <w:rPr>
                <w:rFonts w:ascii="Arial" w:hAnsi="Arial" w:cs="Arial"/>
                <w:sz w:val="22"/>
                <w:lang w:eastAsia="en-US"/>
              </w:rPr>
            </w:pPr>
            <w:r w:rsidRPr="00D27D69">
              <w:rPr>
                <w:rFonts w:ascii="Arial" w:hAnsi="Arial" w:cs="Arial"/>
                <w:sz w:val="22"/>
                <w:lang w:eastAsia="en-US"/>
              </w:rPr>
              <w:t>Intérieur</w:t>
            </w:r>
          </w:p>
        </w:tc>
        <w:tc>
          <w:tcPr>
            <w:tcW w:w="354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2D93DBA" w14:textId="77777777" w:rsidR="00C038CA" w:rsidRPr="00D27D69" w:rsidRDefault="00C038CA" w:rsidP="00D27D69">
            <w:pPr>
              <w:pStyle w:val="tbl-norm"/>
              <w:spacing w:before="120" w:beforeAutospacing="0" w:after="120" w:afterAutospacing="0" w:line="360" w:lineRule="auto"/>
              <w:ind w:left="134"/>
              <w:jc w:val="both"/>
              <w:rPr>
                <w:rFonts w:ascii="Arial" w:hAnsi="Arial" w:cs="Arial"/>
                <w:sz w:val="22"/>
                <w:lang w:eastAsia="en-US"/>
              </w:rPr>
            </w:pPr>
            <w:r w:rsidRPr="00D27D69">
              <w:rPr>
                <w:rFonts w:ascii="Arial" w:hAnsi="Arial" w:cs="Arial"/>
                <w:sz w:val="22"/>
                <w:lang w:eastAsia="en-US"/>
              </w:rPr>
              <w:t>11 kg</w:t>
            </w:r>
          </w:p>
        </w:tc>
      </w:tr>
      <w:tr w:rsidR="00C038CA" w:rsidRPr="00D27D69" w14:paraId="626D400D" w14:textId="77777777" w:rsidTr="005D466A">
        <w:trPr>
          <w:jc w:val="center"/>
        </w:trPr>
        <w:tc>
          <w:tcPr>
            <w:tcW w:w="495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0492941" w14:textId="51A1A86F" w:rsidR="00C038CA" w:rsidRPr="00D27D69" w:rsidRDefault="001B1403" w:rsidP="001B1403">
            <w:pPr>
              <w:pStyle w:val="tbl-norm"/>
              <w:spacing w:before="120" w:beforeAutospacing="0" w:after="120" w:afterAutospacing="0" w:line="360" w:lineRule="auto"/>
              <w:ind w:left="134"/>
              <w:jc w:val="both"/>
              <w:rPr>
                <w:rFonts w:ascii="Arial" w:hAnsi="Arial" w:cs="Arial"/>
                <w:sz w:val="22"/>
                <w:lang w:eastAsia="en-US"/>
              </w:rPr>
            </w:pPr>
            <w:r>
              <w:rPr>
                <w:rFonts w:ascii="Arial" w:hAnsi="Arial" w:cs="Arial"/>
                <w:sz w:val="22"/>
                <w:lang w:eastAsia="en-US"/>
              </w:rPr>
              <w:t>Dans les limites de la communauté</w:t>
            </w:r>
          </w:p>
        </w:tc>
        <w:tc>
          <w:tcPr>
            <w:tcW w:w="354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1C089A4" w14:textId="77777777" w:rsidR="00C038CA" w:rsidRPr="00D27D69" w:rsidRDefault="00C038CA" w:rsidP="00D27D69">
            <w:pPr>
              <w:pStyle w:val="tbl-norm"/>
              <w:spacing w:before="120" w:beforeAutospacing="0" w:after="120" w:afterAutospacing="0" w:line="360" w:lineRule="auto"/>
              <w:ind w:left="134"/>
              <w:jc w:val="both"/>
              <w:rPr>
                <w:rFonts w:ascii="Arial" w:hAnsi="Arial" w:cs="Arial"/>
                <w:sz w:val="22"/>
                <w:lang w:eastAsia="en-US"/>
              </w:rPr>
            </w:pPr>
            <w:r w:rsidRPr="00D27D69">
              <w:rPr>
                <w:rFonts w:ascii="Arial" w:hAnsi="Arial" w:cs="Arial"/>
                <w:sz w:val="22"/>
                <w:lang w:eastAsia="en-US"/>
              </w:rPr>
              <w:t>13 kg</w:t>
            </w:r>
          </w:p>
        </w:tc>
      </w:tr>
      <w:tr w:rsidR="00C038CA" w:rsidRPr="00D27D69" w14:paraId="7C24D497" w14:textId="77777777" w:rsidTr="005D466A">
        <w:trPr>
          <w:jc w:val="center"/>
        </w:trPr>
        <w:tc>
          <w:tcPr>
            <w:tcW w:w="495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43F2D02" w14:textId="77777777" w:rsidR="00C038CA" w:rsidRPr="00D27D69" w:rsidRDefault="00C038CA" w:rsidP="00D27D69">
            <w:pPr>
              <w:pStyle w:val="tbl-norm"/>
              <w:spacing w:before="120" w:beforeAutospacing="0" w:after="120" w:afterAutospacing="0" w:line="360" w:lineRule="auto"/>
              <w:ind w:left="134"/>
              <w:jc w:val="both"/>
              <w:rPr>
                <w:rFonts w:ascii="Arial" w:hAnsi="Arial" w:cs="Arial"/>
                <w:sz w:val="22"/>
                <w:lang w:eastAsia="en-US"/>
              </w:rPr>
            </w:pPr>
            <w:r w:rsidRPr="00D27D69">
              <w:rPr>
                <w:rFonts w:ascii="Arial" w:hAnsi="Arial" w:cs="Arial"/>
                <w:sz w:val="22"/>
                <w:lang w:eastAsia="en-US"/>
              </w:rPr>
              <w:t>Intercontinental</w:t>
            </w:r>
          </w:p>
        </w:tc>
        <w:tc>
          <w:tcPr>
            <w:tcW w:w="354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6AE69FC" w14:textId="77777777" w:rsidR="00C038CA" w:rsidRPr="00D27D69" w:rsidRDefault="00C038CA" w:rsidP="00D27D69">
            <w:pPr>
              <w:pStyle w:val="tbl-norm"/>
              <w:spacing w:before="120" w:beforeAutospacing="0" w:after="120" w:afterAutospacing="0" w:line="360" w:lineRule="auto"/>
              <w:ind w:left="134"/>
              <w:jc w:val="both"/>
              <w:rPr>
                <w:rFonts w:ascii="Arial" w:hAnsi="Arial" w:cs="Arial"/>
                <w:sz w:val="22"/>
                <w:lang w:eastAsia="en-US"/>
              </w:rPr>
            </w:pPr>
            <w:r w:rsidRPr="00D27D69">
              <w:rPr>
                <w:rFonts w:ascii="Arial" w:hAnsi="Arial" w:cs="Arial"/>
                <w:sz w:val="22"/>
                <w:lang w:eastAsia="en-US"/>
              </w:rPr>
              <w:t>15 kg</w:t>
            </w:r>
          </w:p>
        </w:tc>
      </w:tr>
      <w:tr w:rsidR="00C038CA" w:rsidRPr="00D27D69" w14:paraId="77CE60AC" w14:textId="77777777" w:rsidTr="005D466A">
        <w:trPr>
          <w:jc w:val="center"/>
        </w:trPr>
        <w:tc>
          <w:tcPr>
            <w:tcW w:w="495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BFCA236" w14:textId="77777777" w:rsidR="00C038CA" w:rsidRPr="00D27D69" w:rsidRDefault="00C038CA" w:rsidP="00D27D69">
            <w:pPr>
              <w:pStyle w:val="tbl-norm"/>
              <w:spacing w:before="120" w:beforeAutospacing="0" w:after="120" w:afterAutospacing="0" w:line="360" w:lineRule="auto"/>
              <w:ind w:left="134"/>
              <w:jc w:val="both"/>
              <w:rPr>
                <w:rFonts w:ascii="Arial" w:hAnsi="Arial" w:cs="Arial"/>
                <w:sz w:val="22"/>
                <w:lang w:eastAsia="en-US"/>
              </w:rPr>
            </w:pPr>
            <w:r w:rsidRPr="00D27D69">
              <w:rPr>
                <w:rFonts w:ascii="Arial" w:hAnsi="Arial" w:cs="Arial"/>
                <w:sz w:val="22"/>
                <w:lang w:eastAsia="en-US"/>
              </w:rPr>
              <w:t>Tous les autres</w:t>
            </w:r>
          </w:p>
        </w:tc>
        <w:tc>
          <w:tcPr>
            <w:tcW w:w="354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5E7C71D" w14:textId="77777777" w:rsidR="00C038CA" w:rsidRPr="00D27D69" w:rsidRDefault="00C038CA" w:rsidP="00D27D69">
            <w:pPr>
              <w:pStyle w:val="tbl-norm"/>
              <w:spacing w:before="120" w:beforeAutospacing="0" w:after="120" w:afterAutospacing="0" w:line="360" w:lineRule="auto"/>
              <w:ind w:left="134"/>
              <w:jc w:val="both"/>
              <w:rPr>
                <w:rFonts w:ascii="Arial" w:hAnsi="Arial" w:cs="Arial"/>
                <w:sz w:val="22"/>
                <w:lang w:eastAsia="en-US"/>
              </w:rPr>
            </w:pPr>
            <w:r w:rsidRPr="00D27D69">
              <w:rPr>
                <w:rFonts w:ascii="Arial" w:hAnsi="Arial" w:cs="Arial"/>
                <w:sz w:val="22"/>
                <w:lang w:eastAsia="en-US"/>
              </w:rPr>
              <w:t>13 kg</w:t>
            </w:r>
          </w:p>
        </w:tc>
      </w:tr>
    </w:tbl>
    <w:p w14:paraId="435FAF14" w14:textId="0DA9CAA6" w:rsidR="00C038CA" w:rsidRPr="00D27D69" w:rsidRDefault="00C038CA" w:rsidP="00D27D69">
      <w:pPr>
        <w:pStyle w:val="norm"/>
        <w:numPr>
          <w:ilvl w:val="0"/>
          <w:numId w:val="43"/>
        </w:numPr>
        <w:shd w:val="clear" w:color="auto" w:fill="FFFFFF"/>
        <w:spacing w:before="120" w:beforeAutospacing="0" w:after="120" w:afterAutospacing="0" w:line="360" w:lineRule="auto"/>
        <w:ind w:left="1276" w:hanging="425"/>
        <w:jc w:val="both"/>
        <w:rPr>
          <w:rFonts w:ascii="Arial" w:hAnsi="Arial" w:cs="Arial"/>
          <w:color w:val="000000"/>
          <w:sz w:val="22"/>
        </w:rPr>
      </w:pPr>
      <w:r w:rsidRPr="00D27D69">
        <w:rPr>
          <w:rFonts w:ascii="Arial" w:hAnsi="Arial" w:cs="Arial"/>
          <w:color w:val="000000"/>
          <w:sz w:val="22"/>
        </w:rPr>
        <w:t>pour les hélicoptères, lorsque le nombre total de sièges passagers disponibles de l’hélicoptère est de vingt ou plus, la valeur des masses forfaitaires pour les bagages enregistrés est de 13 kg.</w:t>
      </w:r>
    </w:p>
    <w:p w14:paraId="48CC7133" w14:textId="1A7A9557" w:rsidR="00C038CA" w:rsidRPr="00D27D69" w:rsidRDefault="00C038CA" w:rsidP="00D27D69">
      <w:pPr>
        <w:pStyle w:val="norm"/>
        <w:numPr>
          <w:ilvl w:val="0"/>
          <w:numId w:val="41"/>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Pour les aéronefs de dix-neuf sièges passagers ou moins, la masse réelle des bagages enregistrés est déterminée:</w:t>
      </w:r>
    </w:p>
    <w:p w14:paraId="661F90AF" w14:textId="53F6D88D" w:rsidR="00C038CA" w:rsidRPr="00D27D69" w:rsidRDefault="00C038CA" w:rsidP="00D27D69">
      <w:pPr>
        <w:pStyle w:val="norm"/>
        <w:numPr>
          <w:ilvl w:val="0"/>
          <w:numId w:val="44"/>
        </w:numPr>
        <w:shd w:val="clear" w:color="auto" w:fill="FFFFFF"/>
        <w:spacing w:before="120" w:beforeAutospacing="0" w:after="120" w:afterAutospacing="0" w:line="360" w:lineRule="auto"/>
        <w:ind w:left="851" w:hanging="425"/>
        <w:jc w:val="both"/>
        <w:rPr>
          <w:rFonts w:ascii="Arial" w:hAnsi="Arial" w:cs="Arial"/>
          <w:color w:val="000000"/>
          <w:sz w:val="22"/>
        </w:rPr>
      </w:pPr>
      <w:r w:rsidRPr="00D27D69">
        <w:rPr>
          <w:rFonts w:ascii="Arial" w:hAnsi="Arial" w:cs="Arial"/>
          <w:color w:val="000000"/>
          <w:sz w:val="22"/>
        </w:rPr>
        <w:lastRenderedPageBreak/>
        <w:t>par pesée; ou</w:t>
      </w:r>
    </w:p>
    <w:p w14:paraId="63FE7DA3" w14:textId="21D89572" w:rsidR="00C038CA" w:rsidRPr="00D27D69" w:rsidRDefault="00C038CA" w:rsidP="00D27D69">
      <w:pPr>
        <w:pStyle w:val="norm"/>
        <w:numPr>
          <w:ilvl w:val="0"/>
          <w:numId w:val="44"/>
        </w:numPr>
        <w:shd w:val="clear" w:color="auto" w:fill="FFFFFF"/>
        <w:spacing w:before="120" w:beforeAutospacing="0" w:after="120" w:afterAutospacing="0" w:line="360" w:lineRule="auto"/>
        <w:ind w:left="851" w:hanging="425"/>
        <w:jc w:val="both"/>
        <w:rPr>
          <w:rFonts w:ascii="Arial" w:hAnsi="Arial" w:cs="Arial"/>
          <w:color w:val="000000"/>
          <w:sz w:val="22"/>
        </w:rPr>
      </w:pPr>
      <w:r w:rsidRPr="00D27D69">
        <w:rPr>
          <w:rFonts w:ascii="Arial" w:hAnsi="Arial" w:cs="Arial"/>
          <w:color w:val="000000"/>
          <w:sz w:val="22"/>
        </w:rPr>
        <w:t>par calcul en fonction d’une déclaration de chaque passager ou au nom de chaque passager. Lorsque c’est difficilement possible, une masse forfaitaire minimale de 13 kg est utilisée.</w:t>
      </w:r>
    </w:p>
    <w:p w14:paraId="3526BDEB" w14:textId="15CA728B" w:rsidR="00C038CA" w:rsidRPr="00D27D69" w:rsidRDefault="00C038CA" w:rsidP="00D27D69">
      <w:pPr>
        <w:pStyle w:val="norm"/>
        <w:numPr>
          <w:ilvl w:val="0"/>
          <w:numId w:val="41"/>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L’exploitant établit des procédures pour permettre au pilote commandant de bord de déterminer la masse de la charge de carburant sur la base de la densité réelle ou, si celle-ci n’est pas connue, de la densité calculée selon une méthode décrite dans le manuel d’exploitation.</w:t>
      </w:r>
    </w:p>
    <w:p w14:paraId="2A50A2D6" w14:textId="2A3030BC" w:rsidR="00C038CA" w:rsidRPr="00D27D69" w:rsidRDefault="00C038CA" w:rsidP="00D27D69">
      <w:pPr>
        <w:pStyle w:val="norm"/>
        <w:numPr>
          <w:ilvl w:val="0"/>
          <w:numId w:val="41"/>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 pilote commandant de bord s’assure que le chargement:</w:t>
      </w:r>
    </w:p>
    <w:p w14:paraId="7283A3A3" w14:textId="07B14B41" w:rsidR="00C038CA" w:rsidRPr="00D27D69" w:rsidRDefault="00C038CA" w:rsidP="00D27D69">
      <w:pPr>
        <w:pStyle w:val="norm"/>
        <w:numPr>
          <w:ilvl w:val="0"/>
          <w:numId w:val="45"/>
        </w:numPr>
        <w:shd w:val="clear" w:color="auto" w:fill="FFFFFF"/>
        <w:spacing w:before="120" w:beforeAutospacing="0" w:after="120" w:afterAutospacing="0" w:line="360" w:lineRule="auto"/>
        <w:ind w:left="851" w:hanging="425"/>
        <w:jc w:val="both"/>
        <w:rPr>
          <w:rFonts w:ascii="Arial" w:hAnsi="Arial" w:cs="Arial"/>
          <w:color w:val="000000"/>
          <w:sz w:val="22"/>
        </w:rPr>
      </w:pPr>
      <w:r w:rsidRPr="00D27D69">
        <w:rPr>
          <w:rFonts w:ascii="Arial" w:hAnsi="Arial" w:cs="Arial"/>
          <w:color w:val="000000"/>
          <w:sz w:val="22"/>
        </w:rPr>
        <w:t>de l’aéronef est effectué sous la surveillance d’un personnel qualifié; et</w:t>
      </w:r>
    </w:p>
    <w:p w14:paraId="3F299163" w14:textId="04288004" w:rsidR="00C038CA" w:rsidRPr="00D27D69" w:rsidRDefault="00C038CA" w:rsidP="00D27D69">
      <w:pPr>
        <w:pStyle w:val="norm"/>
        <w:numPr>
          <w:ilvl w:val="0"/>
          <w:numId w:val="45"/>
        </w:numPr>
        <w:shd w:val="clear" w:color="auto" w:fill="FFFFFF"/>
        <w:spacing w:before="120" w:beforeAutospacing="0" w:after="120" w:afterAutospacing="0" w:line="360" w:lineRule="auto"/>
        <w:ind w:left="851" w:hanging="425"/>
        <w:jc w:val="both"/>
        <w:rPr>
          <w:rFonts w:ascii="Arial" w:hAnsi="Arial" w:cs="Arial"/>
          <w:color w:val="000000"/>
          <w:sz w:val="22"/>
        </w:rPr>
      </w:pPr>
      <w:r w:rsidRPr="00D27D69">
        <w:rPr>
          <w:rFonts w:ascii="Arial" w:hAnsi="Arial" w:cs="Arial"/>
          <w:color w:val="000000"/>
          <w:sz w:val="22"/>
        </w:rPr>
        <w:t>de la charge marchande correspond aux données utilisées pour le calcul de la masse et du centrage de l’aéronef.</w:t>
      </w:r>
    </w:p>
    <w:p w14:paraId="38BB4F78" w14:textId="7E19431A" w:rsidR="00C038CA" w:rsidRPr="00D27D69" w:rsidRDefault="00C038CA" w:rsidP="00D27D69">
      <w:pPr>
        <w:pStyle w:val="norm"/>
        <w:numPr>
          <w:ilvl w:val="0"/>
          <w:numId w:val="41"/>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L’exploitant établit des procédures pour permettre au pilote commandant de bord de respecter les limitations de structure supplémentaires, telles que la résistance du plancher, la charge maximale par mètre courant, la masse maximale du compartiment cargo et la limite maximale de places assises.</w:t>
      </w:r>
    </w:p>
    <w:p w14:paraId="04E47388" w14:textId="34536367" w:rsidR="00C038CA" w:rsidRPr="00D27D69" w:rsidRDefault="00C038CA" w:rsidP="00D27D69">
      <w:pPr>
        <w:pStyle w:val="norm"/>
        <w:numPr>
          <w:ilvl w:val="0"/>
          <w:numId w:val="41"/>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L’exploitant spécifie, dans le manuel d’exploitation, les principes et les méthodes utilisés pour le chargement et le système de masse et centrage qui satisfont aux exigences des points a) à i). Ce système doit couvrir tous les types d’exploitations prévues.</w:t>
      </w:r>
    </w:p>
    <w:p w14:paraId="4B30E014"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NCC.POL.110</w:t>
      </w:r>
      <w:r w:rsidRPr="00D27D69">
        <w:rPr>
          <w:rFonts w:ascii="Arial" w:hAnsi="Arial" w:cs="Arial"/>
          <w:b/>
          <w:bCs/>
          <w:color w:val="000000"/>
        </w:rPr>
        <w:t>   </w:t>
      </w:r>
      <w:r w:rsidRPr="00D27D69">
        <w:rPr>
          <w:rStyle w:val="boldface"/>
          <w:rFonts w:ascii="Arial" w:hAnsi="Arial" w:cs="Arial"/>
          <w:b/>
          <w:bCs/>
          <w:color w:val="000000"/>
        </w:rPr>
        <w:t> Données et documentation de masse et centrage</w:t>
      </w:r>
    </w:p>
    <w:p w14:paraId="2D113788" w14:textId="6167E684" w:rsidR="00C038CA" w:rsidRPr="00D27D69" w:rsidRDefault="00C038CA" w:rsidP="00D27D69">
      <w:pPr>
        <w:pStyle w:val="norm"/>
        <w:numPr>
          <w:ilvl w:val="0"/>
          <w:numId w:val="46"/>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L’exploitant établit des données de masse et centrage et produit la documentation de masse et centrage avant chaque vol, en précisant la charge et sa répartition de manière à ne pas dépasser les limites de masse et de centrage de l’aéronef. La documentation de masse et centrage contient les informations suivantes:</w:t>
      </w:r>
    </w:p>
    <w:p w14:paraId="088C3533" w14:textId="4076AECE" w:rsidR="00C038CA" w:rsidRPr="00D27D69" w:rsidRDefault="00C038CA" w:rsidP="00D27D69">
      <w:pPr>
        <w:pStyle w:val="norm"/>
        <w:numPr>
          <w:ilvl w:val="1"/>
          <w:numId w:val="41"/>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immatriculation et type d’aéronef;</w:t>
      </w:r>
    </w:p>
    <w:p w14:paraId="05E1A25F" w14:textId="241CFE1D" w:rsidR="00C038CA" w:rsidRPr="00D27D69" w:rsidRDefault="00C038CA" w:rsidP="00D27D69">
      <w:pPr>
        <w:pStyle w:val="norm"/>
        <w:numPr>
          <w:ilvl w:val="1"/>
          <w:numId w:val="41"/>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identification, numéro et date du vol, le cas échéant;</w:t>
      </w:r>
    </w:p>
    <w:p w14:paraId="3C1EDCDF" w14:textId="074D59E2" w:rsidR="00C038CA" w:rsidRPr="00D27D69" w:rsidRDefault="00C038CA" w:rsidP="00D27D69">
      <w:pPr>
        <w:pStyle w:val="norm"/>
        <w:numPr>
          <w:ilvl w:val="1"/>
          <w:numId w:val="41"/>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nom du pilote commandant de bord;</w:t>
      </w:r>
    </w:p>
    <w:p w14:paraId="070C1FFF" w14:textId="3D7DE12F" w:rsidR="00C038CA" w:rsidRPr="00D27D69" w:rsidRDefault="00C038CA" w:rsidP="00D27D69">
      <w:pPr>
        <w:pStyle w:val="norm"/>
        <w:numPr>
          <w:ilvl w:val="1"/>
          <w:numId w:val="41"/>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nom de la personne qui a préparé le document;</w:t>
      </w:r>
    </w:p>
    <w:p w14:paraId="773429F6" w14:textId="213496C0" w:rsidR="00C038CA" w:rsidRPr="00D27D69" w:rsidRDefault="00C038CA" w:rsidP="00D27D69">
      <w:pPr>
        <w:pStyle w:val="norm"/>
        <w:numPr>
          <w:ilvl w:val="1"/>
          <w:numId w:val="41"/>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masse à vide en ordre d’exploitation et CG correspondant de l’aéronef;</w:t>
      </w:r>
    </w:p>
    <w:p w14:paraId="273AC8A4" w14:textId="798812F2" w:rsidR="00C038CA" w:rsidRPr="00220154" w:rsidRDefault="00C038CA" w:rsidP="00D27D69">
      <w:pPr>
        <w:pStyle w:val="norm"/>
        <w:numPr>
          <w:ilvl w:val="1"/>
          <w:numId w:val="41"/>
        </w:numPr>
        <w:shd w:val="clear" w:color="auto" w:fill="FFFFFF"/>
        <w:spacing w:before="120" w:beforeAutospacing="0" w:after="120" w:afterAutospacing="0" w:line="360" w:lineRule="auto"/>
        <w:ind w:left="851" w:hanging="426"/>
        <w:jc w:val="both"/>
        <w:rPr>
          <w:rFonts w:ascii="Arial" w:hAnsi="Arial" w:cs="Arial"/>
          <w:color w:val="000000"/>
          <w:sz w:val="22"/>
        </w:rPr>
      </w:pPr>
      <w:r w:rsidRPr="00220154">
        <w:rPr>
          <w:rFonts w:ascii="Arial" w:hAnsi="Arial" w:cs="Arial"/>
          <w:color w:val="000000"/>
          <w:sz w:val="22"/>
        </w:rPr>
        <w:lastRenderedPageBreak/>
        <w:t>masse de carburant au décollage et masse du carburant d’étape;</w:t>
      </w:r>
    </w:p>
    <w:p w14:paraId="1530023D" w14:textId="744BCDE4" w:rsidR="00C038CA" w:rsidRPr="00220154" w:rsidRDefault="00C038CA" w:rsidP="00D27D69">
      <w:pPr>
        <w:pStyle w:val="norm"/>
        <w:numPr>
          <w:ilvl w:val="1"/>
          <w:numId w:val="41"/>
        </w:numPr>
        <w:shd w:val="clear" w:color="auto" w:fill="FFFFFF"/>
        <w:spacing w:before="120" w:beforeAutospacing="0" w:after="120" w:afterAutospacing="0" w:line="360" w:lineRule="auto"/>
        <w:ind w:left="851" w:hanging="426"/>
        <w:jc w:val="both"/>
        <w:rPr>
          <w:rFonts w:ascii="Arial" w:hAnsi="Arial" w:cs="Arial"/>
          <w:color w:val="000000"/>
          <w:sz w:val="22"/>
        </w:rPr>
      </w:pPr>
      <w:r w:rsidRPr="00220154">
        <w:rPr>
          <w:rFonts w:ascii="Arial" w:hAnsi="Arial" w:cs="Arial"/>
          <w:color w:val="000000"/>
          <w:sz w:val="22"/>
        </w:rPr>
        <w:t>masse de produits consommables autres que le carburant, le cas échéant;</w:t>
      </w:r>
    </w:p>
    <w:p w14:paraId="6DD29CA6" w14:textId="1B2686F6" w:rsidR="00C038CA" w:rsidRPr="00220154" w:rsidRDefault="00C038CA" w:rsidP="00D27D69">
      <w:pPr>
        <w:pStyle w:val="norm"/>
        <w:numPr>
          <w:ilvl w:val="1"/>
          <w:numId w:val="41"/>
        </w:numPr>
        <w:shd w:val="clear" w:color="auto" w:fill="FFFFFF"/>
        <w:spacing w:before="120" w:beforeAutospacing="0" w:after="120" w:afterAutospacing="0" w:line="360" w:lineRule="auto"/>
        <w:ind w:left="851" w:hanging="426"/>
        <w:jc w:val="both"/>
        <w:rPr>
          <w:rFonts w:ascii="Arial" w:hAnsi="Arial" w:cs="Arial"/>
          <w:color w:val="000000"/>
          <w:sz w:val="22"/>
        </w:rPr>
      </w:pPr>
      <w:r w:rsidRPr="00220154">
        <w:rPr>
          <w:rFonts w:ascii="Arial" w:hAnsi="Arial" w:cs="Arial"/>
          <w:color w:val="000000"/>
          <w:sz w:val="22"/>
        </w:rPr>
        <w:t>composition de la charge, comprenant passagers, bagages, fret et ballast;</w:t>
      </w:r>
    </w:p>
    <w:p w14:paraId="43D078E0" w14:textId="30144AD5" w:rsidR="00C038CA" w:rsidRPr="00220154" w:rsidRDefault="00C038CA" w:rsidP="00D27D69">
      <w:pPr>
        <w:pStyle w:val="norm"/>
        <w:numPr>
          <w:ilvl w:val="1"/>
          <w:numId w:val="41"/>
        </w:numPr>
        <w:shd w:val="clear" w:color="auto" w:fill="FFFFFF"/>
        <w:spacing w:before="120" w:beforeAutospacing="0" w:after="120" w:afterAutospacing="0" w:line="360" w:lineRule="auto"/>
        <w:ind w:left="851" w:hanging="426"/>
        <w:jc w:val="both"/>
        <w:rPr>
          <w:rFonts w:ascii="Arial" w:hAnsi="Arial" w:cs="Arial"/>
          <w:color w:val="000000"/>
          <w:sz w:val="22"/>
        </w:rPr>
      </w:pPr>
      <w:r w:rsidRPr="00220154">
        <w:rPr>
          <w:rFonts w:ascii="Arial" w:hAnsi="Arial" w:cs="Arial"/>
          <w:color w:val="000000"/>
          <w:sz w:val="22"/>
        </w:rPr>
        <w:t>masse au décollage, masse à l’atterrissage et masse sans carburant;</w:t>
      </w:r>
    </w:p>
    <w:p w14:paraId="2FBA0ADC" w14:textId="1587A174" w:rsidR="00C038CA" w:rsidRPr="00220154" w:rsidRDefault="00C038CA" w:rsidP="00D27D69">
      <w:pPr>
        <w:pStyle w:val="norm"/>
        <w:numPr>
          <w:ilvl w:val="1"/>
          <w:numId w:val="41"/>
        </w:numPr>
        <w:shd w:val="clear" w:color="auto" w:fill="FFFFFF"/>
        <w:spacing w:before="120" w:beforeAutospacing="0" w:after="120" w:afterAutospacing="0" w:line="360" w:lineRule="auto"/>
        <w:ind w:left="851" w:hanging="426"/>
        <w:jc w:val="both"/>
        <w:rPr>
          <w:rFonts w:ascii="Arial" w:hAnsi="Arial" w:cs="Arial"/>
          <w:color w:val="000000"/>
          <w:sz w:val="22"/>
        </w:rPr>
      </w:pPr>
      <w:r w:rsidRPr="00220154">
        <w:rPr>
          <w:rFonts w:ascii="Arial" w:hAnsi="Arial" w:cs="Arial"/>
          <w:color w:val="000000"/>
          <w:sz w:val="22"/>
        </w:rPr>
        <w:t>positions applicables du CG de l’aéronef; et</w:t>
      </w:r>
    </w:p>
    <w:p w14:paraId="0F3F5977" w14:textId="0F498AFA" w:rsidR="00C038CA" w:rsidRPr="00D27D69" w:rsidRDefault="00C038CA" w:rsidP="00D27D69">
      <w:pPr>
        <w:pStyle w:val="norm"/>
        <w:numPr>
          <w:ilvl w:val="1"/>
          <w:numId w:val="41"/>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valeurs limites de masse et du CG.</w:t>
      </w:r>
    </w:p>
    <w:p w14:paraId="0C57DEE9" w14:textId="13655644" w:rsidR="00C038CA" w:rsidRPr="00D27D69" w:rsidRDefault="00C038CA" w:rsidP="00D27D69">
      <w:pPr>
        <w:pStyle w:val="norm"/>
        <w:numPr>
          <w:ilvl w:val="0"/>
          <w:numId w:val="46"/>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Lorsque les données et les documents de masse et centrage sont générés par un système informatisé de masse et centrage, l’exploitant vérifie l’intégrité des données fournies.</w:t>
      </w:r>
    </w:p>
    <w:p w14:paraId="220F385C" w14:textId="31AB2015" w:rsidR="00C038CA" w:rsidRPr="00D27D69" w:rsidRDefault="00C038CA" w:rsidP="00D27D69">
      <w:pPr>
        <w:pStyle w:val="norm"/>
        <w:numPr>
          <w:ilvl w:val="0"/>
          <w:numId w:val="46"/>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Lorsque le pilote commandant de bord ne supervise pas le chargement de l’aéronef, la personne responsable de la supervision du chargement de l’aéronef confirme par signature manuscrite ou une marque équivalente que la charge et sa répartition sont conformes à la documentation de masse et de centrage établie par le pilote commandant de bord. Le pilote commandant de bord indique par signature manuscrite ou une marque équivalente qu’il l’accepte.</w:t>
      </w:r>
    </w:p>
    <w:p w14:paraId="3CF1DF3D" w14:textId="0CFA9402" w:rsidR="00C038CA" w:rsidRPr="00D27D69" w:rsidRDefault="00C038CA" w:rsidP="00D27D69">
      <w:pPr>
        <w:pStyle w:val="norm"/>
        <w:numPr>
          <w:ilvl w:val="0"/>
          <w:numId w:val="46"/>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L’exploitant prévoit des procédures applicables aux changements de dernière minute apportés à la charge afin de garantir que:</w:t>
      </w:r>
    </w:p>
    <w:p w14:paraId="260DFB62" w14:textId="040CC40E" w:rsidR="00C038CA" w:rsidRPr="00D27D69" w:rsidRDefault="00C038CA" w:rsidP="00D27D69">
      <w:pPr>
        <w:pStyle w:val="norm"/>
        <w:numPr>
          <w:ilvl w:val="1"/>
          <w:numId w:val="46"/>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tout changement de dernière minute après l’établissement de la documentation de masse et centrage est indiqué dans les documents de préparation du vol contenant la documentation de masse et de centrage;</w:t>
      </w:r>
    </w:p>
    <w:p w14:paraId="01719860" w14:textId="6A188D17" w:rsidR="00C038CA" w:rsidRPr="00D27D69" w:rsidRDefault="00C038CA" w:rsidP="00D27D69">
      <w:pPr>
        <w:pStyle w:val="norm"/>
        <w:numPr>
          <w:ilvl w:val="1"/>
          <w:numId w:val="46"/>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les modifications maximales de dernière minute tolérées concernant le nombre de passagers ou la charge admise en soute sont spécifiées; et</w:t>
      </w:r>
    </w:p>
    <w:p w14:paraId="7DEF5012" w14:textId="4AE9AB1C" w:rsidR="00C038CA" w:rsidRPr="00D27D69" w:rsidRDefault="00C038CA" w:rsidP="00D27D69">
      <w:pPr>
        <w:pStyle w:val="norm"/>
        <w:numPr>
          <w:ilvl w:val="1"/>
          <w:numId w:val="46"/>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si ces maximums sont dépassés, une nouvelle documentation de masse et de centrage est établie.</w:t>
      </w:r>
    </w:p>
    <w:p w14:paraId="60DFC164"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NCC.POL.111</w:t>
      </w:r>
      <w:r w:rsidRPr="00D27D69">
        <w:rPr>
          <w:rFonts w:ascii="Arial" w:hAnsi="Arial" w:cs="Arial"/>
          <w:b/>
          <w:bCs/>
          <w:color w:val="000000"/>
        </w:rPr>
        <w:t>   </w:t>
      </w:r>
      <w:r w:rsidRPr="00D27D69">
        <w:rPr>
          <w:rStyle w:val="boldface"/>
          <w:rFonts w:ascii="Arial" w:hAnsi="Arial" w:cs="Arial"/>
          <w:b/>
          <w:bCs/>
          <w:color w:val="000000"/>
        </w:rPr>
        <w:t> Données et documentation de masse et centrage – assouplissements</w:t>
      </w:r>
    </w:p>
    <w:p w14:paraId="030B12A4"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color w:val="000000"/>
          <w:sz w:val="22"/>
        </w:rPr>
      </w:pPr>
      <w:r w:rsidRPr="00D27D69">
        <w:rPr>
          <w:rFonts w:ascii="Arial" w:hAnsi="Arial" w:cs="Arial"/>
          <w:color w:val="000000"/>
          <w:sz w:val="22"/>
        </w:rPr>
        <w:t xml:space="preserve">Nonobstant les dispositions du point NCC.POL.110 a) 5), il n’est pas nécessaire que la position du CG figure sur les documents de masse et centrage si la répartition de la charge est conforme au tableau de centrage </w:t>
      </w:r>
      <w:proofErr w:type="spellStart"/>
      <w:r w:rsidRPr="00D27D69">
        <w:rPr>
          <w:rFonts w:ascii="Arial" w:hAnsi="Arial" w:cs="Arial"/>
          <w:color w:val="000000"/>
          <w:sz w:val="22"/>
        </w:rPr>
        <w:t>précalculé</w:t>
      </w:r>
      <w:proofErr w:type="spellEnd"/>
      <w:r w:rsidRPr="00D27D69">
        <w:rPr>
          <w:rFonts w:ascii="Arial" w:hAnsi="Arial" w:cs="Arial"/>
          <w:color w:val="000000"/>
          <w:sz w:val="22"/>
        </w:rPr>
        <w:t xml:space="preserve"> ou si l’on peut démontrer que, pour l’exploitation prévue, un centrage correct peut être assuré quelle que soit la charge réelle.</w:t>
      </w:r>
    </w:p>
    <w:p w14:paraId="5AD6D3FA"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lastRenderedPageBreak/>
        <w:t>NCC.POL.115</w:t>
      </w:r>
      <w:r w:rsidRPr="00D27D69">
        <w:rPr>
          <w:rFonts w:ascii="Arial" w:hAnsi="Arial" w:cs="Arial"/>
          <w:b/>
          <w:bCs/>
          <w:color w:val="000000"/>
        </w:rPr>
        <w:t>   </w:t>
      </w:r>
      <w:r w:rsidRPr="00D27D69">
        <w:rPr>
          <w:rStyle w:val="boldface"/>
          <w:rFonts w:ascii="Arial" w:hAnsi="Arial" w:cs="Arial"/>
          <w:b/>
          <w:bCs/>
          <w:color w:val="000000"/>
        </w:rPr>
        <w:t> Performances – généralités</w:t>
      </w:r>
    </w:p>
    <w:p w14:paraId="7E8EF2B7"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color w:val="000000"/>
          <w:sz w:val="22"/>
        </w:rPr>
      </w:pPr>
      <w:r w:rsidRPr="00D27D69">
        <w:rPr>
          <w:rFonts w:ascii="Arial" w:hAnsi="Arial" w:cs="Arial"/>
          <w:color w:val="000000"/>
          <w:sz w:val="22"/>
        </w:rPr>
        <w:t>Le pilote commandant de bord exploite uniquement l’aéronef si les performances sont adéquates pour satisfaire aux règles de l’air applicables et à toute autre restriction applicable au vol, à l’espace aérien ou aux aérodromes ou sites d’exploitation utilisés, en tenant compte de la précision des graphiques et des cartes utilisés.</w:t>
      </w:r>
    </w:p>
    <w:p w14:paraId="4D023F9B"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NCC.POL.120</w:t>
      </w:r>
      <w:r w:rsidRPr="00D27D69">
        <w:rPr>
          <w:rFonts w:ascii="Arial" w:hAnsi="Arial" w:cs="Arial"/>
          <w:b/>
          <w:bCs/>
          <w:color w:val="000000"/>
        </w:rPr>
        <w:t>   </w:t>
      </w:r>
      <w:r w:rsidRPr="00D27D69">
        <w:rPr>
          <w:rStyle w:val="boldface"/>
          <w:rFonts w:ascii="Arial" w:hAnsi="Arial" w:cs="Arial"/>
          <w:b/>
          <w:bCs/>
          <w:color w:val="000000"/>
        </w:rPr>
        <w:t> Limitations de la masse au décollage – avions</w:t>
      </w:r>
    </w:p>
    <w:p w14:paraId="6A4EF127"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color w:val="000000"/>
          <w:sz w:val="22"/>
        </w:rPr>
      </w:pPr>
      <w:r w:rsidRPr="00D27D69">
        <w:rPr>
          <w:rFonts w:ascii="Arial" w:hAnsi="Arial" w:cs="Arial"/>
          <w:color w:val="000000"/>
          <w:sz w:val="22"/>
        </w:rPr>
        <w:t>L’exploitant s’assure que:</w:t>
      </w:r>
    </w:p>
    <w:p w14:paraId="718648D2" w14:textId="5EFE0954" w:rsidR="00C038CA" w:rsidRPr="00D27D69" w:rsidRDefault="00C038CA" w:rsidP="00D27D69">
      <w:pPr>
        <w:pStyle w:val="norm"/>
        <w:numPr>
          <w:ilvl w:val="1"/>
          <w:numId w:val="45"/>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la masse de l’avion au début du décollage ne dépasse pas les limitations de masse:</w:t>
      </w:r>
    </w:p>
    <w:p w14:paraId="47A49075" w14:textId="3DF3CE20" w:rsidR="00C038CA" w:rsidRPr="00D27D69" w:rsidRDefault="00C038CA" w:rsidP="00D27D69">
      <w:pPr>
        <w:pStyle w:val="norm"/>
        <w:numPr>
          <w:ilvl w:val="1"/>
          <w:numId w:val="43"/>
        </w:numPr>
        <w:shd w:val="clear" w:color="auto" w:fill="FFFFFF"/>
        <w:spacing w:before="120" w:beforeAutospacing="0" w:after="120" w:afterAutospacing="0" w:line="360" w:lineRule="auto"/>
        <w:ind w:left="851" w:hanging="425"/>
        <w:jc w:val="both"/>
        <w:rPr>
          <w:rFonts w:ascii="Arial" w:hAnsi="Arial" w:cs="Arial"/>
          <w:color w:val="000000"/>
          <w:sz w:val="22"/>
        </w:rPr>
      </w:pPr>
      <w:r w:rsidRPr="00D27D69">
        <w:rPr>
          <w:rFonts w:ascii="Arial" w:hAnsi="Arial" w:cs="Arial"/>
          <w:color w:val="000000"/>
          <w:sz w:val="22"/>
        </w:rPr>
        <w:t>au décollage conformément aux exigences du point NCC.POL.125;</w:t>
      </w:r>
    </w:p>
    <w:p w14:paraId="0F46AF33" w14:textId="4A3A91AB" w:rsidR="00C038CA" w:rsidRPr="00D27D69" w:rsidRDefault="00C038CA" w:rsidP="00D27D69">
      <w:pPr>
        <w:pStyle w:val="norm"/>
        <w:numPr>
          <w:ilvl w:val="1"/>
          <w:numId w:val="43"/>
        </w:numPr>
        <w:shd w:val="clear" w:color="auto" w:fill="FFFFFF"/>
        <w:spacing w:before="120" w:beforeAutospacing="0" w:after="120" w:afterAutospacing="0" w:line="360" w:lineRule="auto"/>
        <w:ind w:left="851" w:hanging="425"/>
        <w:jc w:val="both"/>
        <w:rPr>
          <w:rFonts w:ascii="Arial" w:hAnsi="Arial" w:cs="Arial"/>
          <w:color w:val="000000"/>
          <w:sz w:val="22"/>
        </w:rPr>
      </w:pPr>
      <w:r w:rsidRPr="00D27D69">
        <w:rPr>
          <w:rFonts w:ascii="Arial" w:hAnsi="Arial" w:cs="Arial"/>
          <w:color w:val="000000"/>
          <w:sz w:val="22"/>
        </w:rPr>
        <w:t>en route avec un moteur en panne (OEI) conformément aux exigences du point NCC.POL.130; et</w:t>
      </w:r>
    </w:p>
    <w:p w14:paraId="361C2C90" w14:textId="43F31AE6" w:rsidR="00C038CA" w:rsidRPr="00D27D69" w:rsidRDefault="00C038CA" w:rsidP="00D27D69">
      <w:pPr>
        <w:pStyle w:val="norm"/>
        <w:numPr>
          <w:ilvl w:val="1"/>
          <w:numId w:val="43"/>
        </w:numPr>
        <w:shd w:val="clear" w:color="auto" w:fill="FFFFFF"/>
        <w:spacing w:before="120" w:beforeAutospacing="0" w:after="120" w:afterAutospacing="0" w:line="360" w:lineRule="auto"/>
        <w:ind w:left="851" w:hanging="425"/>
        <w:jc w:val="both"/>
        <w:rPr>
          <w:rFonts w:ascii="Arial" w:hAnsi="Arial" w:cs="Arial"/>
          <w:color w:val="000000"/>
          <w:sz w:val="22"/>
        </w:rPr>
      </w:pPr>
      <w:r w:rsidRPr="00D27D69">
        <w:rPr>
          <w:rFonts w:ascii="Arial" w:hAnsi="Arial" w:cs="Arial"/>
          <w:color w:val="000000"/>
          <w:sz w:val="22"/>
        </w:rPr>
        <w:t xml:space="preserve">à l’atterrissage conformément aux </w:t>
      </w:r>
      <w:r w:rsidR="00A95E09" w:rsidRPr="00D27D69">
        <w:rPr>
          <w:rFonts w:ascii="Arial" w:hAnsi="Arial" w:cs="Arial"/>
          <w:color w:val="000000"/>
          <w:sz w:val="22"/>
        </w:rPr>
        <w:t>exigences du point NCC.POL.135, permettant</w:t>
      </w:r>
      <w:r w:rsidRPr="00D27D69">
        <w:rPr>
          <w:rFonts w:ascii="Arial" w:hAnsi="Arial" w:cs="Arial"/>
          <w:color w:val="000000"/>
          <w:sz w:val="22"/>
        </w:rPr>
        <w:t xml:space="preserve"> des réductions prévues de la masse au cours du vol et en cas de vidange rapide de carburant;</w:t>
      </w:r>
    </w:p>
    <w:p w14:paraId="71E64ECD" w14:textId="605BB1DC" w:rsidR="00C038CA" w:rsidRPr="00D27D69" w:rsidRDefault="00C038CA" w:rsidP="00D27D69">
      <w:pPr>
        <w:pStyle w:val="norm"/>
        <w:numPr>
          <w:ilvl w:val="1"/>
          <w:numId w:val="45"/>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la masse au début du décollage ne dépasse jamais la masse maximale au décollage spécifiée dans le manuel de vol par rapport à l’altitude-pression de l’aérodrome ou du site d’exploitation et, si elle est utilisée comme paramètre pour déterminer la masse maximale au décollage, à toute autre condition atmosphérique locale; et</w:t>
      </w:r>
    </w:p>
    <w:p w14:paraId="2B69FB0C" w14:textId="38C329A0" w:rsidR="00C038CA" w:rsidRPr="00D27D69" w:rsidRDefault="00C038CA" w:rsidP="00D27D69">
      <w:pPr>
        <w:pStyle w:val="norm"/>
        <w:numPr>
          <w:ilvl w:val="1"/>
          <w:numId w:val="45"/>
        </w:numPr>
        <w:shd w:val="clear" w:color="auto" w:fill="FFFFFF"/>
        <w:spacing w:before="120" w:beforeAutospacing="0" w:after="120" w:afterAutospacing="0" w:line="360" w:lineRule="auto"/>
        <w:ind w:left="426" w:hanging="426"/>
        <w:jc w:val="both"/>
        <w:rPr>
          <w:rFonts w:ascii="Arial" w:hAnsi="Arial" w:cs="Arial"/>
          <w:color w:val="000000"/>
        </w:rPr>
      </w:pPr>
      <w:r w:rsidRPr="00D27D69">
        <w:rPr>
          <w:rFonts w:ascii="Arial" w:hAnsi="Arial" w:cs="Arial"/>
          <w:color w:val="000000"/>
          <w:sz w:val="22"/>
        </w:rPr>
        <w:t>la masse estimée à l’heure estimée d’atterrissage sur l’aérodrome ou un site d’exploitation d’atterrissage prévu et sur tout autre aérodrome de dégagement à destination ne dépasse jamais la masse maximale à l’atterrissage spécifiée dans le manuel de vol par rapport à l’altitude-pression de l’aérodrome ou du site d’exploitation et, si elle est utilisée comme paramètre pour déterminer la masse maximale à l’atterrissage, à toute autre condition atmosphérique locale.</w:t>
      </w:r>
    </w:p>
    <w:p w14:paraId="1BD0B67B"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NCC.POL.125</w:t>
      </w:r>
      <w:r w:rsidRPr="00D27D69">
        <w:rPr>
          <w:rFonts w:ascii="Arial" w:hAnsi="Arial" w:cs="Arial"/>
          <w:b/>
          <w:bCs/>
          <w:color w:val="000000"/>
        </w:rPr>
        <w:t>   </w:t>
      </w:r>
      <w:r w:rsidRPr="00D27D69">
        <w:rPr>
          <w:rStyle w:val="boldface"/>
          <w:rFonts w:ascii="Arial" w:hAnsi="Arial" w:cs="Arial"/>
          <w:b/>
          <w:bCs/>
          <w:color w:val="000000"/>
        </w:rPr>
        <w:t> Décollage – avions</w:t>
      </w:r>
    </w:p>
    <w:p w14:paraId="30F54C39" w14:textId="5C23699B" w:rsidR="00C038CA" w:rsidRPr="00D27D69" w:rsidRDefault="00C038CA" w:rsidP="00D27D69">
      <w:pPr>
        <w:pStyle w:val="norm"/>
        <w:numPr>
          <w:ilvl w:val="0"/>
          <w:numId w:val="47"/>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Lorsqu’il détermine la masse maximale au décollage, le pilote commandant de bord prend en compte les éléments suivants:</w:t>
      </w:r>
    </w:p>
    <w:p w14:paraId="4D7A01BF" w14:textId="58D7AFC1" w:rsidR="00C038CA" w:rsidRPr="00D27D69" w:rsidRDefault="00C038CA" w:rsidP="00D27D69">
      <w:pPr>
        <w:pStyle w:val="norm"/>
        <w:numPr>
          <w:ilvl w:val="1"/>
          <w:numId w:val="47"/>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la distance de décollage calculée ne dépasse pas la distance de décollage utilisable, avec un prolongement dégagé utilisable n’excédant pas la moitié de la longueur de roulement au décollage utilisable;</w:t>
      </w:r>
    </w:p>
    <w:p w14:paraId="5CA1CA76" w14:textId="37775437" w:rsidR="00C038CA" w:rsidRPr="00D27D69" w:rsidRDefault="00C038CA" w:rsidP="00D27D69">
      <w:pPr>
        <w:pStyle w:val="norm"/>
        <w:numPr>
          <w:ilvl w:val="1"/>
          <w:numId w:val="47"/>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lastRenderedPageBreak/>
        <w:t>la longueur de roulement au décollage calculée ne dépasse pas la longueur de roulement au décollage utilisable;</w:t>
      </w:r>
    </w:p>
    <w:p w14:paraId="45E0F50C" w14:textId="77E6A0E9" w:rsidR="00C038CA" w:rsidRPr="00D27D69" w:rsidRDefault="00C038CA" w:rsidP="00D27D69">
      <w:pPr>
        <w:pStyle w:val="norm"/>
        <w:numPr>
          <w:ilvl w:val="1"/>
          <w:numId w:val="47"/>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une seule valeur de V</w:t>
      </w:r>
      <w:r w:rsidRPr="00E47D64">
        <w:rPr>
          <w:rFonts w:ascii="Arial" w:hAnsi="Arial" w:cs="Arial"/>
          <w:color w:val="000000"/>
          <w:sz w:val="22"/>
          <w:vertAlign w:val="subscript"/>
        </w:rPr>
        <w:t>1</w:t>
      </w:r>
      <w:r w:rsidRPr="00D27D69">
        <w:rPr>
          <w:rFonts w:ascii="Arial" w:hAnsi="Arial" w:cs="Arial"/>
          <w:color w:val="000000"/>
          <w:sz w:val="22"/>
        </w:rPr>
        <w:t xml:space="preserve"> est utilisée en cas d’interruption et de poursuite du décollage, lorsqu’une valeur V</w:t>
      </w:r>
      <w:r w:rsidRPr="00E47D64">
        <w:rPr>
          <w:rFonts w:ascii="Arial" w:hAnsi="Arial" w:cs="Arial"/>
          <w:color w:val="000000"/>
          <w:sz w:val="22"/>
          <w:vertAlign w:val="subscript"/>
        </w:rPr>
        <w:t>1</w:t>
      </w:r>
      <w:r w:rsidRPr="00D27D69">
        <w:rPr>
          <w:rFonts w:ascii="Arial" w:hAnsi="Arial" w:cs="Arial"/>
          <w:color w:val="000000"/>
          <w:sz w:val="22"/>
        </w:rPr>
        <w:t xml:space="preserve"> est mentionnée dans l’AFM; et</w:t>
      </w:r>
    </w:p>
    <w:p w14:paraId="6225A194" w14:textId="65B8102A" w:rsidR="00C038CA" w:rsidRPr="00D27D69" w:rsidRDefault="00C038CA" w:rsidP="00D27D69">
      <w:pPr>
        <w:pStyle w:val="norm"/>
        <w:numPr>
          <w:ilvl w:val="1"/>
          <w:numId w:val="47"/>
        </w:numPr>
        <w:shd w:val="clear" w:color="auto" w:fill="FFFFFF"/>
        <w:spacing w:before="120" w:beforeAutospacing="0" w:after="120" w:afterAutospacing="0" w:line="360" w:lineRule="auto"/>
        <w:ind w:left="851" w:hanging="426"/>
        <w:jc w:val="both"/>
        <w:rPr>
          <w:rFonts w:ascii="Arial" w:hAnsi="Arial" w:cs="Arial"/>
          <w:sz w:val="22"/>
        </w:rPr>
      </w:pPr>
      <w:r w:rsidRPr="00D27D69">
        <w:rPr>
          <w:rFonts w:ascii="Arial" w:hAnsi="Arial" w:cs="Arial"/>
          <w:color w:val="000000"/>
          <w:sz w:val="22"/>
        </w:rPr>
        <w:t>sur une piste mouillée ou contaminée, la masse au décollage n’est pas supérieure à celle autorisée pour un décollage sur une piste sèche effectué dans les mêmes conditions.</w:t>
      </w:r>
    </w:p>
    <w:p w14:paraId="58B48AE6" w14:textId="61510F78" w:rsidR="00C038CA" w:rsidRPr="00D27D69" w:rsidRDefault="00C038CA" w:rsidP="00D27D69">
      <w:pPr>
        <w:pStyle w:val="norm"/>
        <w:numPr>
          <w:ilvl w:val="0"/>
          <w:numId w:val="47"/>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Sauf pour un avion à turbopropulseurs et d’une masse maximale au décollage de 5 700 kg ou moins, en cas de panne moteur au décollage, le pilote commandant de bord s’assure que l’avion peut:</w:t>
      </w:r>
    </w:p>
    <w:p w14:paraId="2141751F" w14:textId="7DCB643A" w:rsidR="00C038CA" w:rsidRPr="00D27D69" w:rsidRDefault="00C038CA" w:rsidP="00D27D69">
      <w:pPr>
        <w:pStyle w:val="norm"/>
        <w:numPr>
          <w:ilvl w:val="1"/>
          <w:numId w:val="47"/>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interrompre le décollage et s’arrêter dans les limites de la distance accélération-arrêt utilisable ou de la piste utilisable; ou</w:t>
      </w:r>
    </w:p>
    <w:p w14:paraId="3E183BA9" w14:textId="15316ACC" w:rsidR="00C038CA" w:rsidRPr="00D27D69" w:rsidRDefault="00C038CA" w:rsidP="00D27D69">
      <w:pPr>
        <w:pStyle w:val="norm"/>
        <w:numPr>
          <w:ilvl w:val="1"/>
          <w:numId w:val="47"/>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poursuivre le décollage et franchir tous les obstacles présents sur la trajectoire de vol par une marge suffisante jusqu’à ce qu’il soit dans une position répondant aux exigences du point NCC.POL.130.</w:t>
      </w:r>
    </w:p>
    <w:p w14:paraId="42B5993D"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NCC.POL.130</w:t>
      </w:r>
      <w:r w:rsidRPr="00D27D69">
        <w:rPr>
          <w:rFonts w:ascii="Arial" w:hAnsi="Arial" w:cs="Arial"/>
          <w:b/>
          <w:bCs/>
          <w:color w:val="000000"/>
        </w:rPr>
        <w:t>   </w:t>
      </w:r>
      <w:r w:rsidRPr="00D27D69">
        <w:rPr>
          <w:rStyle w:val="boldface"/>
          <w:rFonts w:ascii="Arial" w:hAnsi="Arial" w:cs="Arial"/>
          <w:b/>
          <w:bCs/>
          <w:color w:val="000000"/>
        </w:rPr>
        <w:t> En route – un moteur en panne – avions</w:t>
      </w:r>
    </w:p>
    <w:p w14:paraId="1ED38CE0" w14:textId="478E6195" w:rsidR="0074304C" w:rsidRPr="00D27D69" w:rsidRDefault="00C038CA" w:rsidP="00D27D69">
      <w:pPr>
        <w:pStyle w:val="norm"/>
        <w:shd w:val="clear" w:color="auto" w:fill="FFFFFF"/>
        <w:spacing w:before="120" w:beforeAutospacing="0" w:after="120" w:afterAutospacing="0" w:line="360" w:lineRule="auto"/>
        <w:jc w:val="both"/>
        <w:rPr>
          <w:rStyle w:val="boldface"/>
          <w:rFonts w:ascii="Arial" w:hAnsi="Arial" w:cs="Arial"/>
          <w:color w:val="000000"/>
          <w:sz w:val="22"/>
        </w:rPr>
      </w:pPr>
      <w:r w:rsidRPr="00D27D69">
        <w:rPr>
          <w:rFonts w:ascii="Arial" w:hAnsi="Arial" w:cs="Arial"/>
          <w:color w:val="000000"/>
          <w:sz w:val="22"/>
        </w:rPr>
        <w:t xml:space="preserve">Le pilote commandant de bord s’assure qu’en cas de panne d’un moteur à un moment donné sur la route, un avion </w:t>
      </w:r>
      <w:proofErr w:type="spellStart"/>
      <w:r w:rsidRPr="00D27D69">
        <w:rPr>
          <w:rFonts w:ascii="Arial" w:hAnsi="Arial" w:cs="Arial"/>
          <w:color w:val="000000"/>
          <w:sz w:val="22"/>
        </w:rPr>
        <w:t>multimoteur</w:t>
      </w:r>
      <w:proofErr w:type="spellEnd"/>
      <w:r w:rsidRPr="00D27D69">
        <w:rPr>
          <w:rFonts w:ascii="Arial" w:hAnsi="Arial" w:cs="Arial"/>
          <w:color w:val="000000"/>
          <w:sz w:val="22"/>
        </w:rPr>
        <w:t xml:space="preserve"> peut poursuivre le vol jusqu’à un aérodrome ou site d’exploitation approprié sans voler sous l’altitude minimale de franchissem</w:t>
      </w:r>
      <w:r w:rsidR="009F345C" w:rsidRPr="00D27D69">
        <w:rPr>
          <w:rFonts w:ascii="Arial" w:hAnsi="Arial" w:cs="Arial"/>
          <w:color w:val="000000"/>
          <w:sz w:val="22"/>
        </w:rPr>
        <w:t>ent d’obstacles à aucun moment.</w:t>
      </w:r>
    </w:p>
    <w:p w14:paraId="4C87F85B"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NCC.POL.135</w:t>
      </w:r>
      <w:r w:rsidRPr="00D27D69">
        <w:rPr>
          <w:rFonts w:ascii="Arial" w:hAnsi="Arial" w:cs="Arial"/>
          <w:b/>
          <w:bCs/>
          <w:color w:val="000000"/>
        </w:rPr>
        <w:t>   </w:t>
      </w:r>
      <w:r w:rsidRPr="00D27D69">
        <w:rPr>
          <w:rStyle w:val="boldface"/>
          <w:rFonts w:ascii="Arial" w:hAnsi="Arial" w:cs="Arial"/>
          <w:b/>
          <w:bCs/>
          <w:color w:val="000000"/>
        </w:rPr>
        <w:t> Atterrissage – avions</w:t>
      </w:r>
    </w:p>
    <w:p w14:paraId="174FA0AA"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color w:val="000000"/>
          <w:sz w:val="22"/>
        </w:rPr>
      </w:pPr>
      <w:r w:rsidRPr="00D27D69">
        <w:rPr>
          <w:rFonts w:ascii="Arial" w:hAnsi="Arial" w:cs="Arial"/>
          <w:color w:val="000000"/>
          <w:sz w:val="22"/>
        </w:rPr>
        <w:t>Le pilote commandant de bord s’assure que, sur tout aérodrome ou site d’exploitation, après avoir franchi tous les obstacles sur la trajectoire d’approche avec une marge sûre, l’avion peut atterrir et s’arrêter ou, s’il s’agit d’un hydravion, atteindre une vitesse suffisamment faible dans les limites de la distance d’atterrissage utilisable. Les variations attendues dans les techniques d’approche et d’atterrissage sont prises en compte, si elles ne l’ont pas été dans la planification des données de performances.</w:t>
      </w:r>
    </w:p>
    <w:p w14:paraId="64D358EC" w14:textId="77777777" w:rsidR="00C038CA" w:rsidRPr="00D27D69" w:rsidRDefault="00C038CA" w:rsidP="00D27D69">
      <w:pPr>
        <w:pStyle w:val="title-gr-seq-level-2"/>
        <w:shd w:val="clear" w:color="auto" w:fill="FFFFFF"/>
        <w:spacing w:before="120" w:beforeAutospacing="0" w:after="120" w:afterAutospacing="0" w:line="360" w:lineRule="auto"/>
        <w:jc w:val="both"/>
        <w:rPr>
          <w:rFonts w:ascii="Arial" w:hAnsi="Arial" w:cs="Arial"/>
          <w:i/>
          <w:iCs/>
          <w:color w:val="000000"/>
        </w:rPr>
      </w:pPr>
      <w:r w:rsidRPr="00D27D69">
        <w:rPr>
          <w:rFonts w:ascii="Arial" w:hAnsi="Arial" w:cs="Arial"/>
          <w:i/>
          <w:iCs/>
          <w:color w:val="000000"/>
        </w:rPr>
        <w:br w:type="page"/>
      </w:r>
    </w:p>
    <w:p w14:paraId="3625F27E" w14:textId="77777777" w:rsidR="006C4ABD" w:rsidRPr="00D27D69" w:rsidRDefault="006C4ABD" w:rsidP="00D27D69">
      <w:pPr>
        <w:pStyle w:val="title-gr-seq-level-2"/>
        <w:shd w:val="clear" w:color="auto" w:fill="FFFFFF"/>
        <w:spacing w:before="120" w:beforeAutospacing="0" w:after="120" w:afterAutospacing="0" w:line="360" w:lineRule="auto"/>
        <w:jc w:val="center"/>
        <w:rPr>
          <w:rFonts w:ascii="Arial" w:hAnsi="Arial" w:cs="Arial"/>
          <w:b/>
          <w:iCs/>
          <w:color w:val="000000"/>
          <w:sz w:val="32"/>
          <w:szCs w:val="32"/>
        </w:rPr>
      </w:pPr>
    </w:p>
    <w:p w14:paraId="68D4A815" w14:textId="77777777" w:rsidR="006C4ABD" w:rsidRPr="00D27D69" w:rsidRDefault="006C4ABD" w:rsidP="00D27D69">
      <w:pPr>
        <w:pStyle w:val="title-gr-seq-level-2"/>
        <w:shd w:val="clear" w:color="auto" w:fill="FFFFFF"/>
        <w:spacing w:before="120" w:beforeAutospacing="0" w:after="120" w:afterAutospacing="0" w:line="360" w:lineRule="auto"/>
        <w:jc w:val="center"/>
        <w:rPr>
          <w:rFonts w:ascii="Arial" w:hAnsi="Arial" w:cs="Arial"/>
          <w:b/>
          <w:iCs/>
          <w:color w:val="000000"/>
          <w:sz w:val="32"/>
          <w:szCs w:val="32"/>
        </w:rPr>
      </w:pPr>
    </w:p>
    <w:p w14:paraId="41412571" w14:textId="77777777" w:rsidR="006C4ABD" w:rsidRPr="00D27D69" w:rsidRDefault="006C4ABD" w:rsidP="00D27D69">
      <w:pPr>
        <w:pStyle w:val="title-gr-seq-level-2"/>
        <w:shd w:val="clear" w:color="auto" w:fill="FFFFFF"/>
        <w:spacing w:before="120" w:beforeAutospacing="0" w:after="120" w:afterAutospacing="0" w:line="360" w:lineRule="auto"/>
        <w:jc w:val="center"/>
        <w:rPr>
          <w:rFonts w:ascii="Arial" w:hAnsi="Arial" w:cs="Arial"/>
          <w:b/>
          <w:iCs/>
          <w:color w:val="000000"/>
          <w:sz w:val="32"/>
          <w:szCs w:val="32"/>
        </w:rPr>
      </w:pPr>
    </w:p>
    <w:p w14:paraId="56C01322" w14:textId="77777777" w:rsidR="006C4ABD" w:rsidRPr="00D27D69" w:rsidRDefault="006C4ABD" w:rsidP="00D27D69">
      <w:pPr>
        <w:pStyle w:val="title-gr-seq-level-2"/>
        <w:shd w:val="clear" w:color="auto" w:fill="FFFFFF"/>
        <w:spacing w:before="120" w:beforeAutospacing="0" w:after="120" w:afterAutospacing="0" w:line="360" w:lineRule="auto"/>
        <w:rPr>
          <w:rFonts w:ascii="Arial" w:hAnsi="Arial" w:cs="Arial"/>
          <w:b/>
          <w:iCs/>
          <w:color w:val="000000"/>
          <w:sz w:val="32"/>
          <w:szCs w:val="32"/>
        </w:rPr>
      </w:pPr>
    </w:p>
    <w:p w14:paraId="038CD3AB" w14:textId="77777777" w:rsidR="009F345C" w:rsidRPr="00D27D69" w:rsidRDefault="009F345C" w:rsidP="00D27D69">
      <w:pPr>
        <w:pStyle w:val="title-gr-seq-level-2"/>
        <w:shd w:val="clear" w:color="auto" w:fill="FFFFFF"/>
        <w:spacing w:before="120" w:beforeAutospacing="0" w:after="120" w:afterAutospacing="0" w:line="360" w:lineRule="auto"/>
        <w:rPr>
          <w:rFonts w:ascii="Arial" w:hAnsi="Arial" w:cs="Arial"/>
          <w:b/>
          <w:iCs/>
          <w:color w:val="000000"/>
          <w:sz w:val="32"/>
          <w:szCs w:val="32"/>
        </w:rPr>
      </w:pPr>
    </w:p>
    <w:p w14:paraId="21AAF391" w14:textId="77777777" w:rsidR="006C4ABD" w:rsidRPr="00D27D69" w:rsidRDefault="006C4ABD" w:rsidP="00D27D69">
      <w:pPr>
        <w:pStyle w:val="title-gr-seq-level-2"/>
        <w:shd w:val="clear" w:color="auto" w:fill="FFFFFF"/>
        <w:spacing w:before="120" w:beforeAutospacing="0" w:after="120" w:afterAutospacing="0" w:line="360" w:lineRule="auto"/>
        <w:jc w:val="center"/>
        <w:rPr>
          <w:rFonts w:ascii="Arial" w:hAnsi="Arial" w:cs="Arial"/>
          <w:b/>
          <w:iCs/>
          <w:color w:val="000000"/>
          <w:sz w:val="32"/>
          <w:szCs w:val="32"/>
        </w:rPr>
      </w:pPr>
    </w:p>
    <w:p w14:paraId="06431CAD" w14:textId="77777777" w:rsidR="00B31753" w:rsidRDefault="00B31753" w:rsidP="00D27D69">
      <w:pPr>
        <w:pStyle w:val="title-gr-seq-level-2"/>
        <w:shd w:val="clear" w:color="auto" w:fill="FFFFFF"/>
        <w:spacing w:before="120" w:beforeAutospacing="0" w:after="120" w:afterAutospacing="0" w:line="360" w:lineRule="auto"/>
        <w:jc w:val="center"/>
        <w:rPr>
          <w:rFonts w:ascii="Arial" w:hAnsi="Arial" w:cs="Arial"/>
          <w:b/>
          <w:iCs/>
          <w:color w:val="000000"/>
          <w:sz w:val="32"/>
          <w:szCs w:val="32"/>
        </w:rPr>
      </w:pPr>
    </w:p>
    <w:p w14:paraId="7E6E03EC" w14:textId="6A576761" w:rsidR="00C038CA" w:rsidRPr="00D27D69" w:rsidRDefault="00C038CA" w:rsidP="00D27D69">
      <w:pPr>
        <w:pStyle w:val="title-gr-seq-level-2"/>
        <w:shd w:val="clear" w:color="auto" w:fill="FFFFFF"/>
        <w:spacing w:before="120" w:beforeAutospacing="0" w:after="120" w:afterAutospacing="0" w:line="360" w:lineRule="auto"/>
        <w:jc w:val="center"/>
        <w:rPr>
          <w:rFonts w:ascii="Arial" w:hAnsi="Arial" w:cs="Arial"/>
          <w:b/>
          <w:iCs/>
          <w:color w:val="000000"/>
          <w:sz w:val="32"/>
          <w:szCs w:val="32"/>
        </w:rPr>
      </w:pPr>
      <w:r w:rsidRPr="00D27D69">
        <w:rPr>
          <w:rFonts w:ascii="Arial" w:hAnsi="Arial" w:cs="Arial"/>
          <w:b/>
          <w:iCs/>
          <w:color w:val="000000"/>
          <w:sz w:val="32"/>
          <w:szCs w:val="32"/>
        </w:rPr>
        <w:t>SOUS-PARTIE D</w:t>
      </w:r>
      <w:r w:rsidR="006C4ABD" w:rsidRPr="00D27D69">
        <w:rPr>
          <w:rFonts w:ascii="Arial" w:hAnsi="Arial" w:cs="Arial"/>
          <w:b/>
          <w:iCs/>
          <w:color w:val="000000"/>
          <w:sz w:val="32"/>
          <w:szCs w:val="32"/>
        </w:rPr>
        <w:t>-</w:t>
      </w:r>
      <w:r w:rsidRPr="00D27D69">
        <w:rPr>
          <w:rStyle w:val="italics"/>
          <w:rFonts w:ascii="Arial" w:hAnsi="Arial" w:cs="Arial"/>
          <w:b/>
          <w:bCs/>
          <w:iCs/>
          <w:color w:val="000000"/>
          <w:sz w:val="32"/>
          <w:szCs w:val="32"/>
        </w:rPr>
        <w:t>INSTRUMENTS, DONNÉES ET ÉQUIPEMENTS</w:t>
      </w:r>
    </w:p>
    <w:p w14:paraId="64F74466" w14:textId="77777777" w:rsidR="006C4ABD" w:rsidRPr="00D27D69" w:rsidRDefault="006C4ABD" w:rsidP="00D27D69">
      <w:pPr>
        <w:pStyle w:val="title-gr-seq-level-3"/>
        <w:shd w:val="clear" w:color="auto" w:fill="FFFFFF"/>
        <w:spacing w:before="120" w:beforeAutospacing="0" w:after="120" w:afterAutospacing="0" w:line="360" w:lineRule="auto"/>
        <w:jc w:val="both"/>
        <w:rPr>
          <w:rStyle w:val="italics"/>
          <w:rFonts w:ascii="Arial" w:hAnsi="Arial" w:cs="Arial"/>
          <w:b/>
          <w:bCs/>
          <w:i/>
          <w:iCs/>
          <w:color w:val="000000"/>
          <w:sz w:val="28"/>
        </w:rPr>
        <w:sectPr w:rsidR="006C4ABD" w:rsidRPr="00D27D69" w:rsidSect="005D466A">
          <w:pgSz w:w="12240" w:h="15840"/>
          <w:pgMar w:top="1440" w:right="1440" w:bottom="1440" w:left="1440" w:header="708" w:footer="708" w:gutter="0"/>
          <w:pgNumType w:start="0"/>
          <w:cols w:space="708"/>
          <w:docGrid w:linePitch="360"/>
        </w:sectPr>
      </w:pPr>
    </w:p>
    <w:p w14:paraId="211D28C4" w14:textId="77777777" w:rsidR="006C4ABD" w:rsidRPr="00D27D69" w:rsidRDefault="006C4ABD" w:rsidP="00D27D69">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8"/>
        </w:rPr>
      </w:pPr>
    </w:p>
    <w:p w14:paraId="1D28C254" w14:textId="77777777" w:rsidR="006C4ABD" w:rsidRPr="00D27D69" w:rsidRDefault="006C4ABD" w:rsidP="00D27D69">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8"/>
        </w:rPr>
      </w:pPr>
    </w:p>
    <w:p w14:paraId="4CA104A3" w14:textId="77777777" w:rsidR="009F345C" w:rsidRPr="00D27D69" w:rsidRDefault="009F345C" w:rsidP="00D27D69">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8"/>
        </w:rPr>
      </w:pPr>
    </w:p>
    <w:p w14:paraId="3FB3CDE2" w14:textId="77777777" w:rsidR="006C4ABD" w:rsidRPr="00D27D69" w:rsidRDefault="006C4ABD" w:rsidP="00D27D69">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8"/>
        </w:rPr>
      </w:pPr>
    </w:p>
    <w:p w14:paraId="6FEE27DF" w14:textId="77777777" w:rsidR="006C4ABD" w:rsidRPr="00D27D69" w:rsidRDefault="006C4ABD" w:rsidP="00D27D69">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8"/>
        </w:rPr>
      </w:pPr>
    </w:p>
    <w:p w14:paraId="1E7C8EE0" w14:textId="77777777" w:rsidR="006C4ABD" w:rsidRPr="00D27D69" w:rsidRDefault="006C4ABD" w:rsidP="00D27D69">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8"/>
        </w:rPr>
      </w:pPr>
    </w:p>
    <w:p w14:paraId="57AFCD12" w14:textId="77777777" w:rsidR="00B31753" w:rsidRDefault="00B31753" w:rsidP="00D27D69">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8"/>
        </w:rPr>
      </w:pPr>
    </w:p>
    <w:p w14:paraId="646CBE3E" w14:textId="3283AD14" w:rsidR="00C038CA" w:rsidRPr="00D27D69" w:rsidRDefault="00C038CA" w:rsidP="00D27D69">
      <w:pPr>
        <w:pStyle w:val="title-gr-seq-level-3"/>
        <w:shd w:val="clear" w:color="auto" w:fill="FFFFFF"/>
        <w:spacing w:before="120" w:beforeAutospacing="0" w:after="120" w:afterAutospacing="0" w:line="360" w:lineRule="auto"/>
        <w:jc w:val="center"/>
        <w:rPr>
          <w:rFonts w:ascii="Arial" w:hAnsi="Arial" w:cs="Arial"/>
          <w:b/>
          <w:bCs/>
          <w:color w:val="000000"/>
          <w:sz w:val="28"/>
          <w:szCs w:val="28"/>
        </w:rPr>
      </w:pPr>
      <w:r w:rsidRPr="00D27D69">
        <w:rPr>
          <w:rStyle w:val="italics"/>
          <w:rFonts w:ascii="Arial" w:hAnsi="Arial" w:cs="Arial"/>
          <w:b/>
          <w:bCs/>
          <w:i/>
          <w:iCs/>
          <w:color w:val="000000"/>
          <w:sz w:val="28"/>
          <w:szCs w:val="28"/>
        </w:rPr>
        <w:t>SECTION 1</w:t>
      </w:r>
      <w:r w:rsidR="006C4ABD" w:rsidRPr="00D27D69">
        <w:rPr>
          <w:rFonts w:ascii="Arial" w:hAnsi="Arial" w:cs="Arial"/>
          <w:b/>
          <w:bCs/>
          <w:color w:val="000000"/>
          <w:sz w:val="28"/>
          <w:szCs w:val="28"/>
        </w:rPr>
        <w:t>-</w:t>
      </w:r>
      <w:r w:rsidRPr="00D27D69">
        <w:rPr>
          <w:rStyle w:val="italics"/>
          <w:rFonts w:ascii="Arial" w:hAnsi="Arial" w:cs="Arial"/>
          <w:b/>
          <w:bCs/>
          <w:i/>
          <w:iCs/>
          <w:color w:val="000000"/>
          <w:sz w:val="28"/>
          <w:szCs w:val="28"/>
        </w:rPr>
        <w:t>Avions</w:t>
      </w:r>
    </w:p>
    <w:p w14:paraId="2FCB3B5D" w14:textId="77777777" w:rsidR="006C4ABD" w:rsidRPr="00D27D69" w:rsidRDefault="006C4ABD" w:rsidP="00D27D69">
      <w:pPr>
        <w:pStyle w:val="title-gr-seq-level-1"/>
        <w:shd w:val="clear" w:color="auto" w:fill="FFFFFF"/>
        <w:spacing w:before="120" w:beforeAutospacing="0" w:after="120" w:afterAutospacing="0" w:line="360" w:lineRule="auto"/>
        <w:jc w:val="both"/>
        <w:rPr>
          <w:rStyle w:val="boldface"/>
          <w:rFonts w:ascii="Arial" w:hAnsi="Arial" w:cs="Arial"/>
          <w:b/>
          <w:bCs/>
          <w:color w:val="000000"/>
        </w:rPr>
        <w:sectPr w:rsidR="006C4ABD" w:rsidRPr="00D27D69" w:rsidSect="005D466A">
          <w:pgSz w:w="12240" w:h="15840"/>
          <w:pgMar w:top="1440" w:right="1440" w:bottom="1440" w:left="1440" w:header="708" w:footer="708" w:gutter="0"/>
          <w:pgNumType w:start="0"/>
          <w:cols w:space="708"/>
          <w:docGrid w:linePitch="360"/>
        </w:sectPr>
      </w:pPr>
    </w:p>
    <w:p w14:paraId="3ACB4AF5" w14:textId="306BB9FF"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lastRenderedPageBreak/>
        <w:t>NCC.IDE.A.100</w:t>
      </w:r>
      <w:r w:rsidRPr="00D27D69">
        <w:rPr>
          <w:rFonts w:ascii="Arial" w:hAnsi="Arial" w:cs="Arial"/>
          <w:b/>
          <w:bCs/>
          <w:color w:val="000000"/>
        </w:rPr>
        <w:t>   </w:t>
      </w:r>
      <w:r w:rsidRPr="00D27D69">
        <w:rPr>
          <w:rStyle w:val="boldface"/>
          <w:rFonts w:ascii="Arial" w:hAnsi="Arial" w:cs="Arial"/>
          <w:b/>
          <w:bCs/>
          <w:color w:val="000000"/>
        </w:rPr>
        <w:t> Instruments et équipements – généralités</w:t>
      </w:r>
    </w:p>
    <w:p w14:paraId="24076B34" w14:textId="12D629AB" w:rsidR="00C038CA" w:rsidRPr="00D27D69" w:rsidRDefault="00C038CA" w:rsidP="00D27D69">
      <w:pPr>
        <w:pStyle w:val="norm"/>
        <w:numPr>
          <w:ilvl w:val="2"/>
          <w:numId w:val="43"/>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Les instruments et équipements requis par la présente sous-partie sont approuvés conformément aux exigences de navigabilité applicables, s’ils sont:</w:t>
      </w:r>
    </w:p>
    <w:p w14:paraId="4BA86755" w14:textId="7AD8611C" w:rsidR="00C038CA" w:rsidRPr="00D27D69" w:rsidRDefault="00C038CA" w:rsidP="00D27D69">
      <w:pPr>
        <w:pStyle w:val="norm"/>
        <w:numPr>
          <w:ilvl w:val="1"/>
          <w:numId w:val="42"/>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utilisés par l’équipage de conduite pour contrôler la trajectoire de vol;</w:t>
      </w:r>
    </w:p>
    <w:p w14:paraId="1690FF9F" w14:textId="6F329D9F" w:rsidR="00C038CA" w:rsidRPr="00D27D69" w:rsidRDefault="00C038CA" w:rsidP="00D27D69">
      <w:pPr>
        <w:pStyle w:val="norm"/>
        <w:numPr>
          <w:ilvl w:val="1"/>
          <w:numId w:val="42"/>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utilisés aux fins de satisfaire aux exigences du point NCC.IDE.A.245;</w:t>
      </w:r>
    </w:p>
    <w:p w14:paraId="53AB4523" w14:textId="03D5D95F" w:rsidR="00C038CA" w:rsidRPr="00D27D69" w:rsidRDefault="00C038CA" w:rsidP="00D27D69">
      <w:pPr>
        <w:pStyle w:val="norm"/>
        <w:numPr>
          <w:ilvl w:val="1"/>
          <w:numId w:val="42"/>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utilisés aux fins de satisfaire aux exigences du point NCC.IDE.A.250; ou</w:t>
      </w:r>
    </w:p>
    <w:p w14:paraId="6C882967" w14:textId="3E00C7AF" w:rsidR="00C038CA" w:rsidRPr="00D27D69" w:rsidRDefault="00C038CA" w:rsidP="00D27D69">
      <w:pPr>
        <w:pStyle w:val="norm"/>
        <w:numPr>
          <w:ilvl w:val="1"/>
          <w:numId w:val="42"/>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installés dans l’avion.</w:t>
      </w:r>
    </w:p>
    <w:p w14:paraId="3EA93E84" w14:textId="3EF96AED" w:rsidR="00C038CA" w:rsidRPr="00D27D69" w:rsidRDefault="00C038CA" w:rsidP="00D27D69">
      <w:pPr>
        <w:pStyle w:val="norm"/>
        <w:numPr>
          <w:ilvl w:val="2"/>
          <w:numId w:val="43"/>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Les équipements suivants, lorsqu’ils sont requis par la présente sous-partie, ne nécessitent aucun agrément:</w:t>
      </w:r>
    </w:p>
    <w:p w14:paraId="7DD02F95" w14:textId="0187E496" w:rsidR="00C038CA" w:rsidRPr="00D27D69" w:rsidRDefault="00C038CA" w:rsidP="00D27D69">
      <w:pPr>
        <w:pStyle w:val="norm"/>
        <w:numPr>
          <w:ilvl w:val="2"/>
          <w:numId w:val="19"/>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fusibles de rechange;</w:t>
      </w:r>
    </w:p>
    <w:p w14:paraId="36BE5AF8" w14:textId="269403AA" w:rsidR="00C038CA" w:rsidRPr="00D27D69" w:rsidRDefault="00C038CA" w:rsidP="00D27D69">
      <w:pPr>
        <w:pStyle w:val="norm"/>
        <w:numPr>
          <w:ilvl w:val="2"/>
          <w:numId w:val="19"/>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torches électriques;</w:t>
      </w:r>
    </w:p>
    <w:p w14:paraId="3FB4AF0A" w14:textId="175D5F49" w:rsidR="00C038CA" w:rsidRPr="00D27D69" w:rsidRDefault="00C038CA" w:rsidP="00D27D69">
      <w:pPr>
        <w:pStyle w:val="norm"/>
        <w:numPr>
          <w:ilvl w:val="2"/>
          <w:numId w:val="19"/>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chronomètre de précision;</w:t>
      </w:r>
    </w:p>
    <w:p w14:paraId="11ABEF66" w14:textId="741D34C7" w:rsidR="00C038CA" w:rsidRPr="00D27D69" w:rsidRDefault="00C038CA" w:rsidP="00D27D69">
      <w:pPr>
        <w:pStyle w:val="norm"/>
        <w:numPr>
          <w:ilvl w:val="2"/>
          <w:numId w:val="19"/>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porte-cartes;</w:t>
      </w:r>
    </w:p>
    <w:p w14:paraId="0C0BCA97" w14:textId="1F7EBE84" w:rsidR="00C038CA" w:rsidRPr="00D27D69" w:rsidRDefault="00C038CA" w:rsidP="00D27D69">
      <w:pPr>
        <w:pStyle w:val="norm"/>
        <w:numPr>
          <w:ilvl w:val="2"/>
          <w:numId w:val="19"/>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trousses de premiers secours;</w:t>
      </w:r>
    </w:p>
    <w:p w14:paraId="3B67AE9D" w14:textId="5C5F8A1F" w:rsidR="00C038CA" w:rsidRPr="00D27D69" w:rsidRDefault="00C038CA" w:rsidP="00D27D69">
      <w:pPr>
        <w:pStyle w:val="norm"/>
        <w:numPr>
          <w:ilvl w:val="2"/>
          <w:numId w:val="19"/>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équipements de survie et de signalisation;</w:t>
      </w:r>
    </w:p>
    <w:p w14:paraId="13A299E0" w14:textId="58429BA1" w:rsidR="00C038CA" w:rsidRPr="00D27D69" w:rsidRDefault="00C038CA" w:rsidP="00D27D69">
      <w:pPr>
        <w:pStyle w:val="norm"/>
        <w:numPr>
          <w:ilvl w:val="2"/>
          <w:numId w:val="19"/>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ancres flottantes et équipements permettant l’amarrage; et</w:t>
      </w:r>
    </w:p>
    <w:p w14:paraId="5FF5DBDF" w14:textId="0E595D90" w:rsidR="00C038CA" w:rsidRPr="00D27D69" w:rsidRDefault="00C038CA" w:rsidP="00D27D69">
      <w:pPr>
        <w:pStyle w:val="norm"/>
        <w:numPr>
          <w:ilvl w:val="2"/>
          <w:numId w:val="19"/>
        </w:numPr>
        <w:shd w:val="clear" w:color="auto" w:fill="FFFFFF"/>
        <w:spacing w:before="120" w:beforeAutospacing="0" w:after="120" w:afterAutospacing="0" w:line="360" w:lineRule="auto"/>
        <w:ind w:left="851" w:hanging="426"/>
        <w:jc w:val="both"/>
        <w:rPr>
          <w:rFonts w:ascii="Arial" w:hAnsi="Arial" w:cs="Arial"/>
          <w:sz w:val="22"/>
        </w:rPr>
      </w:pPr>
      <w:r w:rsidRPr="00D27D69">
        <w:rPr>
          <w:rFonts w:ascii="Arial" w:hAnsi="Arial" w:cs="Arial"/>
          <w:color w:val="000000"/>
          <w:sz w:val="22"/>
        </w:rPr>
        <w:t>dispositifs de retenue pour enfants.</w:t>
      </w:r>
    </w:p>
    <w:p w14:paraId="7600EE5F" w14:textId="15670A46" w:rsidR="00C038CA" w:rsidRPr="00D27D69" w:rsidRDefault="00C038CA" w:rsidP="00D27D69">
      <w:pPr>
        <w:pStyle w:val="norm"/>
        <w:numPr>
          <w:ilvl w:val="1"/>
          <w:numId w:val="19"/>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Les instruments, équipements ou accessoires non requis en vertu de la présente annexe, ainsi que tout autre équipement non requis en vertu du présent règlement, mais qui sont transportés pendant un vol, sont en conformité avec ce qui suit:</w:t>
      </w:r>
    </w:p>
    <w:p w14:paraId="1CC5B617" w14:textId="00E7514F" w:rsidR="00C038CA" w:rsidRPr="00D27D69" w:rsidRDefault="00C038CA" w:rsidP="00D27D69">
      <w:pPr>
        <w:pStyle w:val="norm"/>
        <w:numPr>
          <w:ilvl w:val="2"/>
          <w:numId w:val="19"/>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 xml:space="preserve">les informations fournies par ces instruments, équipements ou accessoires ne sont pas utilisées par les membres d'équipage de conduite aux fins de satisfaire aux exigences de l'annexe II </w:t>
      </w:r>
      <w:r w:rsidRPr="00220154">
        <w:rPr>
          <w:rFonts w:ascii="Arial" w:hAnsi="Arial" w:cs="Arial"/>
          <w:sz w:val="22"/>
        </w:rPr>
        <w:t>du</w:t>
      </w:r>
      <w:r w:rsidRPr="00EA791B">
        <w:rPr>
          <w:rFonts w:ascii="Arial" w:hAnsi="Arial" w:cs="Arial"/>
          <w:color w:val="FF0000"/>
          <w:sz w:val="22"/>
        </w:rPr>
        <w:t xml:space="preserve"> </w:t>
      </w:r>
      <w:r w:rsidRPr="00EA791B">
        <w:rPr>
          <w:rFonts w:ascii="Arial" w:hAnsi="Arial" w:cs="Arial"/>
          <w:color w:val="FF0000"/>
          <w:sz w:val="22"/>
          <w:highlight w:val="yellow"/>
        </w:rPr>
        <w:t xml:space="preserve">règlement </w:t>
      </w:r>
      <w:proofErr w:type="spellStart"/>
      <w:r w:rsidR="00EA791B" w:rsidRPr="00806661">
        <w:rPr>
          <w:rFonts w:ascii="Arial" w:hAnsi="Arial" w:cs="Arial"/>
          <w:color w:val="FF0000"/>
          <w:highlight w:val="yellow"/>
        </w:rPr>
        <w:t>n°XX</w:t>
      </w:r>
      <w:proofErr w:type="spellEnd"/>
      <w:r w:rsidR="00EA791B" w:rsidRPr="00806661">
        <w:rPr>
          <w:rFonts w:ascii="Arial" w:hAnsi="Arial" w:cs="Arial"/>
          <w:color w:val="FF0000"/>
          <w:highlight w:val="yellow"/>
        </w:rPr>
        <w:t> /XX-UEAC-ASSA-AC- CM</w:t>
      </w:r>
      <w:r w:rsidR="00EA791B" w:rsidRPr="00806661">
        <w:rPr>
          <w:rFonts w:ascii="Arial" w:hAnsi="Arial" w:cs="Arial"/>
          <w:i/>
          <w:strike/>
          <w:color w:val="FF0000"/>
          <w:sz w:val="22"/>
          <w:szCs w:val="22"/>
          <w:highlight w:val="yellow"/>
        </w:rPr>
        <w:t xml:space="preserve"> </w:t>
      </w:r>
      <w:r w:rsidRPr="00E47D64">
        <w:rPr>
          <w:rFonts w:ascii="Arial" w:hAnsi="Arial" w:cs="Arial"/>
          <w:i/>
          <w:strike/>
          <w:color w:val="FF0000"/>
          <w:sz w:val="22"/>
          <w:highlight w:val="yellow"/>
        </w:rPr>
        <w:t>2018/1139</w:t>
      </w:r>
      <w:r w:rsidRPr="00E47D64">
        <w:rPr>
          <w:rFonts w:ascii="Arial" w:hAnsi="Arial" w:cs="Arial"/>
          <w:i/>
          <w:strike/>
          <w:color w:val="FF0000"/>
          <w:sz w:val="22"/>
        </w:rPr>
        <w:t xml:space="preserve"> </w:t>
      </w:r>
      <w:r w:rsidRPr="00D27D69">
        <w:rPr>
          <w:rFonts w:ascii="Arial" w:hAnsi="Arial" w:cs="Arial"/>
          <w:color w:val="000000"/>
          <w:sz w:val="22"/>
        </w:rPr>
        <w:t>ou des points NCC.IDE.A.245 et NCC.IDE.A.250 de la présente annexe;</w:t>
      </w:r>
    </w:p>
    <w:p w14:paraId="67E74255" w14:textId="39EDE0FD" w:rsidR="00C038CA" w:rsidRPr="00D27D69" w:rsidRDefault="00C038CA" w:rsidP="00D27D69">
      <w:pPr>
        <w:pStyle w:val="norm"/>
        <w:numPr>
          <w:ilvl w:val="2"/>
          <w:numId w:val="19"/>
        </w:numPr>
        <w:shd w:val="clear" w:color="auto" w:fill="FFFFFF"/>
        <w:spacing w:before="120" w:beforeAutospacing="0" w:after="120" w:afterAutospacing="0" w:line="360" w:lineRule="auto"/>
        <w:ind w:left="851" w:hanging="426"/>
        <w:jc w:val="both"/>
        <w:rPr>
          <w:rFonts w:ascii="Arial" w:hAnsi="Arial" w:cs="Arial"/>
          <w:sz w:val="22"/>
        </w:rPr>
      </w:pPr>
      <w:r w:rsidRPr="00D27D69">
        <w:rPr>
          <w:rFonts w:ascii="Arial" w:hAnsi="Arial" w:cs="Arial"/>
          <w:color w:val="000000"/>
          <w:sz w:val="22"/>
        </w:rPr>
        <w:t>les instruments et équipements n'ont pas d'incidence sur la navigabilité de l'avion, même en cas de panne ou de défaillance.</w:t>
      </w:r>
    </w:p>
    <w:p w14:paraId="2DE896A4" w14:textId="75DD1DE7" w:rsidR="00C038CA" w:rsidRPr="00D27D69" w:rsidRDefault="00C038CA" w:rsidP="00D27D69">
      <w:pPr>
        <w:pStyle w:val="norm"/>
        <w:numPr>
          <w:ilvl w:val="1"/>
          <w:numId w:val="19"/>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Les instruments et équipements sont facilement utilisables et accessibles depuis le poste où le membre de l’équipage de conduite qui doit les utiliser est assis.</w:t>
      </w:r>
    </w:p>
    <w:p w14:paraId="4EE7CA4C" w14:textId="3ED11882" w:rsidR="00C038CA" w:rsidRPr="00D27D69" w:rsidRDefault="00C038CA" w:rsidP="00D27D69">
      <w:pPr>
        <w:pStyle w:val="norm"/>
        <w:numPr>
          <w:ilvl w:val="1"/>
          <w:numId w:val="19"/>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lastRenderedPageBreak/>
        <w:t>Les instruments utilisés par un membre de l’équipage de conduite sont disposés de manière à lui permettre de lire facilement les indications depuis son poste, en modifiant le moins possible sa position et son axe de vision lorsqu’il regarde normalement en avant dans le sens de la trajectoire de vol.</w:t>
      </w:r>
    </w:p>
    <w:p w14:paraId="2D48B2B5" w14:textId="76A61B26" w:rsidR="00C038CA" w:rsidRPr="00D27D69" w:rsidRDefault="00C038CA" w:rsidP="00D27D69">
      <w:pPr>
        <w:pStyle w:val="norm"/>
        <w:numPr>
          <w:ilvl w:val="1"/>
          <w:numId w:val="19"/>
        </w:numPr>
        <w:shd w:val="clear" w:color="auto" w:fill="FFFFFF"/>
        <w:spacing w:before="120" w:beforeAutospacing="0" w:after="120" w:afterAutospacing="0" w:line="360" w:lineRule="auto"/>
        <w:ind w:left="426" w:hanging="426"/>
        <w:jc w:val="both"/>
        <w:rPr>
          <w:rFonts w:ascii="Arial" w:hAnsi="Arial" w:cs="Arial"/>
          <w:color w:val="000000"/>
        </w:rPr>
      </w:pPr>
      <w:r w:rsidRPr="00D27D69">
        <w:rPr>
          <w:rFonts w:ascii="Arial" w:hAnsi="Arial" w:cs="Arial"/>
          <w:color w:val="000000"/>
          <w:sz w:val="22"/>
        </w:rPr>
        <w:t>Tous les équipements de secours nécessaires doivent être facilement accessibles pour une utilisation immédiate.</w:t>
      </w:r>
    </w:p>
    <w:p w14:paraId="58FC8F36"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rPr>
      </w:pPr>
      <w:r w:rsidRPr="00D27D69">
        <w:rPr>
          <w:rStyle w:val="boldface"/>
          <w:rFonts w:ascii="Arial" w:hAnsi="Arial" w:cs="Arial"/>
          <w:b/>
          <w:bCs/>
          <w:color w:val="000000"/>
        </w:rPr>
        <w:t>NCC.IDE.A.105</w:t>
      </w:r>
      <w:r w:rsidRPr="00D27D69">
        <w:rPr>
          <w:rFonts w:ascii="Arial" w:hAnsi="Arial" w:cs="Arial"/>
          <w:b/>
          <w:bCs/>
          <w:color w:val="000000"/>
        </w:rPr>
        <w:t>   </w:t>
      </w:r>
      <w:r w:rsidRPr="00D27D69">
        <w:rPr>
          <w:rStyle w:val="boldface"/>
          <w:rFonts w:ascii="Arial" w:hAnsi="Arial" w:cs="Arial"/>
          <w:b/>
          <w:bCs/>
          <w:color w:val="000000"/>
        </w:rPr>
        <w:t> Équipements minimaux pour le vol</w:t>
      </w:r>
    </w:p>
    <w:p w14:paraId="6C0EF311"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sz w:val="22"/>
        </w:rPr>
      </w:pPr>
      <w:r w:rsidRPr="00D27D69">
        <w:rPr>
          <w:rFonts w:ascii="Arial" w:hAnsi="Arial" w:cs="Arial"/>
          <w:color w:val="000000"/>
          <w:sz w:val="22"/>
        </w:rPr>
        <w:t>Un vol ne peut être entamé lorsque l'un quelconque des instruments, équipements ou fonctions de l'avion nécessaires pour le vol prévu est en panne ou manquant, sauf si:</w:t>
      </w:r>
    </w:p>
    <w:p w14:paraId="148FB4F6" w14:textId="03089EB5" w:rsidR="00C038CA" w:rsidRPr="00D27D69" w:rsidRDefault="00C038CA" w:rsidP="00D27D69">
      <w:pPr>
        <w:pStyle w:val="norm"/>
        <w:numPr>
          <w:ilvl w:val="2"/>
          <w:numId w:val="42"/>
        </w:numPr>
        <w:shd w:val="clear" w:color="auto" w:fill="FFFFFF"/>
        <w:spacing w:before="120" w:beforeAutospacing="0" w:after="120" w:afterAutospacing="0" w:line="360" w:lineRule="auto"/>
        <w:ind w:left="426" w:hanging="426"/>
        <w:jc w:val="both"/>
        <w:rPr>
          <w:rFonts w:ascii="Arial" w:hAnsi="Arial" w:cs="Arial"/>
          <w:sz w:val="22"/>
        </w:rPr>
      </w:pPr>
      <w:r w:rsidRPr="00D27D69">
        <w:rPr>
          <w:rFonts w:ascii="Arial" w:hAnsi="Arial" w:cs="Arial"/>
          <w:color w:val="000000"/>
          <w:sz w:val="22"/>
        </w:rPr>
        <w:t>l’avion est exploité conformément à la liste minimale d’équipements (LME) de l’exploitant;</w:t>
      </w:r>
    </w:p>
    <w:p w14:paraId="681DF67D" w14:textId="19AB9BCB" w:rsidR="00C038CA" w:rsidRPr="00D27D69" w:rsidRDefault="00C038CA" w:rsidP="00D27D69">
      <w:pPr>
        <w:pStyle w:val="norm"/>
        <w:numPr>
          <w:ilvl w:val="2"/>
          <w:numId w:val="42"/>
        </w:numPr>
        <w:shd w:val="clear" w:color="auto" w:fill="FFFFFF"/>
        <w:spacing w:before="120" w:beforeAutospacing="0" w:after="120" w:afterAutospacing="0" w:line="360" w:lineRule="auto"/>
        <w:ind w:left="426" w:hanging="426"/>
        <w:jc w:val="both"/>
        <w:rPr>
          <w:rFonts w:ascii="Arial" w:hAnsi="Arial" w:cs="Arial"/>
          <w:sz w:val="22"/>
        </w:rPr>
      </w:pPr>
      <w:r w:rsidRPr="00D27D69">
        <w:rPr>
          <w:rFonts w:ascii="Arial" w:hAnsi="Arial" w:cs="Arial"/>
          <w:color w:val="000000"/>
          <w:sz w:val="22"/>
        </w:rPr>
        <w:t>l'exploitant est autorisé par l'autorité compétente à exploiter l'avion en respectant les contraintes de la liste minimale d'équipements de référence (LMER) conformément au point ORO.MLR.105 </w:t>
      </w:r>
      <w:r w:rsidR="00DA0695" w:rsidRPr="00400591">
        <w:rPr>
          <w:rFonts w:ascii="Arial" w:hAnsi="Arial" w:cs="Arial"/>
          <w:sz w:val="22"/>
        </w:rPr>
        <w:t>(</w:t>
      </w:r>
      <w:r w:rsidRPr="00400591">
        <w:rPr>
          <w:rFonts w:ascii="Arial" w:hAnsi="Arial" w:cs="Arial"/>
          <w:sz w:val="22"/>
        </w:rPr>
        <w:t xml:space="preserve">j) </w:t>
      </w:r>
      <w:r w:rsidRPr="00D27D69">
        <w:rPr>
          <w:rFonts w:ascii="Arial" w:hAnsi="Arial" w:cs="Arial"/>
          <w:color w:val="000000"/>
          <w:sz w:val="22"/>
        </w:rPr>
        <w:t>de l'annexe III; ou</w:t>
      </w:r>
    </w:p>
    <w:p w14:paraId="6086114B" w14:textId="1554923E" w:rsidR="00C038CA" w:rsidRPr="00D27D69" w:rsidRDefault="00C038CA" w:rsidP="00D27D69">
      <w:pPr>
        <w:pStyle w:val="norm"/>
        <w:numPr>
          <w:ilvl w:val="2"/>
          <w:numId w:val="42"/>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l’avion est soumis à une autorisation de vol délivrée conformément aux exigences de navigabilité applicables.</w:t>
      </w:r>
    </w:p>
    <w:p w14:paraId="12525C11"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NCC.IDE.A.110</w:t>
      </w:r>
      <w:r w:rsidRPr="00D27D69">
        <w:rPr>
          <w:rFonts w:ascii="Arial" w:hAnsi="Arial" w:cs="Arial"/>
          <w:b/>
          <w:bCs/>
          <w:color w:val="000000"/>
        </w:rPr>
        <w:t>   </w:t>
      </w:r>
      <w:r w:rsidRPr="00D27D69">
        <w:rPr>
          <w:rStyle w:val="boldface"/>
          <w:rFonts w:ascii="Arial" w:hAnsi="Arial" w:cs="Arial"/>
          <w:b/>
          <w:bCs/>
          <w:color w:val="000000"/>
        </w:rPr>
        <w:t> Fusibles de rechange</w:t>
      </w:r>
    </w:p>
    <w:p w14:paraId="7CA2A847"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color w:val="000000"/>
          <w:sz w:val="22"/>
        </w:rPr>
      </w:pPr>
      <w:r w:rsidRPr="00D27D69">
        <w:rPr>
          <w:rFonts w:ascii="Arial" w:hAnsi="Arial" w:cs="Arial"/>
          <w:color w:val="000000"/>
          <w:sz w:val="22"/>
        </w:rPr>
        <w:t xml:space="preserve">Les avions sont équipés de fusibles de rechange, du calibre requis pour une protection complète du circuit, et permettant le remplacement des fusibles dont le remplacement en vol </w:t>
      </w:r>
      <w:proofErr w:type="gramStart"/>
      <w:r w:rsidRPr="00D27D69">
        <w:rPr>
          <w:rFonts w:ascii="Arial" w:hAnsi="Arial" w:cs="Arial"/>
          <w:color w:val="000000"/>
          <w:sz w:val="22"/>
        </w:rPr>
        <w:t>est</w:t>
      </w:r>
      <w:proofErr w:type="gramEnd"/>
      <w:r w:rsidRPr="00D27D69">
        <w:rPr>
          <w:rFonts w:ascii="Arial" w:hAnsi="Arial" w:cs="Arial"/>
          <w:color w:val="000000"/>
          <w:sz w:val="22"/>
        </w:rPr>
        <w:t xml:space="preserve"> autorisé.</w:t>
      </w:r>
    </w:p>
    <w:p w14:paraId="071E9D2A"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NCC.IDE.A.115</w:t>
      </w:r>
      <w:r w:rsidRPr="00D27D69">
        <w:rPr>
          <w:rFonts w:ascii="Arial" w:hAnsi="Arial" w:cs="Arial"/>
          <w:b/>
          <w:bCs/>
          <w:color w:val="000000"/>
        </w:rPr>
        <w:t>   </w:t>
      </w:r>
      <w:r w:rsidRPr="00D27D69">
        <w:rPr>
          <w:rStyle w:val="boldface"/>
          <w:rFonts w:ascii="Arial" w:hAnsi="Arial" w:cs="Arial"/>
          <w:b/>
          <w:bCs/>
          <w:color w:val="000000"/>
        </w:rPr>
        <w:t> Feux opérationnels</w:t>
      </w:r>
    </w:p>
    <w:p w14:paraId="3C8000FE"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color w:val="000000"/>
          <w:sz w:val="22"/>
        </w:rPr>
      </w:pPr>
      <w:r w:rsidRPr="00D27D69">
        <w:rPr>
          <w:rFonts w:ascii="Arial" w:hAnsi="Arial" w:cs="Arial"/>
          <w:color w:val="000000"/>
          <w:sz w:val="22"/>
        </w:rPr>
        <w:t>Les avions exploités de nuit sont équipés:</w:t>
      </w:r>
    </w:p>
    <w:p w14:paraId="15B2D49C" w14:textId="6063E679" w:rsidR="00C038CA" w:rsidRPr="00D27D69" w:rsidRDefault="00C038CA" w:rsidP="00D27D69">
      <w:pPr>
        <w:pStyle w:val="norm"/>
        <w:numPr>
          <w:ilvl w:val="1"/>
          <w:numId w:val="44"/>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d’un système de feux anticollision;</w:t>
      </w:r>
    </w:p>
    <w:p w14:paraId="08933154" w14:textId="4EA0D67A" w:rsidR="00C038CA" w:rsidRPr="00D27D69" w:rsidRDefault="00C038CA" w:rsidP="00D27D69">
      <w:pPr>
        <w:pStyle w:val="norm"/>
        <w:numPr>
          <w:ilvl w:val="1"/>
          <w:numId w:val="44"/>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de feux de navigation/position;</w:t>
      </w:r>
    </w:p>
    <w:p w14:paraId="11D81007" w14:textId="0B50EFAC" w:rsidR="00C038CA" w:rsidRPr="00D27D69" w:rsidRDefault="00C038CA" w:rsidP="00D27D69">
      <w:pPr>
        <w:pStyle w:val="norm"/>
        <w:numPr>
          <w:ilvl w:val="1"/>
          <w:numId w:val="44"/>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d’un phare d’atterrissage;</w:t>
      </w:r>
    </w:p>
    <w:p w14:paraId="28EB8BF9" w14:textId="3B075BCC" w:rsidR="00C038CA" w:rsidRPr="00D27D69" w:rsidRDefault="00C038CA" w:rsidP="00D27D69">
      <w:pPr>
        <w:pStyle w:val="norm"/>
        <w:numPr>
          <w:ilvl w:val="1"/>
          <w:numId w:val="44"/>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d’un éclairage alimenté par le circuit électrique de bord assurant un éclairage approprié de l’ensemble des instruments et des équipements indispensables à une exploitation sûre de l’avion;</w:t>
      </w:r>
    </w:p>
    <w:p w14:paraId="6F65A878" w14:textId="2459716F" w:rsidR="00C038CA" w:rsidRPr="00D27D69" w:rsidRDefault="00C038CA" w:rsidP="00D27D69">
      <w:pPr>
        <w:pStyle w:val="norm"/>
        <w:numPr>
          <w:ilvl w:val="1"/>
          <w:numId w:val="44"/>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d’un éclairage alimenté par le circuit électrique de bord assurant l’éclairage de tous les compartiments occupés par des passagers;</w:t>
      </w:r>
    </w:p>
    <w:p w14:paraId="29FCFBB5" w14:textId="16617E60" w:rsidR="00C038CA" w:rsidRPr="00D27D69" w:rsidRDefault="00C038CA" w:rsidP="00D27D69">
      <w:pPr>
        <w:pStyle w:val="norm"/>
        <w:numPr>
          <w:ilvl w:val="1"/>
          <w:numId w:val="44"/>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lastRenderedPageBreak/>
        <w:t>d’une torche électrique destinée au poste de chaque membre d’équipage; et</w:t>
      </w:r>
    </w:p>
    <w:p w14:paraId="695108D2" w14:textId="3539F48E" w:rsidR="00C038CA" w:rsidRPr="00D27D69" w:rsidRDefault="00C038CA" w:rsidP="00D27D69">
      <w:pPr>
        <w:pStyle w:val="norm"/>
        <w:numPr>
          <w:ilvl w:val="1"/>
          <w:numId w:val="44"/>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des feux prévus par le règlement international pour prévenir les abordages en mer s’il s’agit d’un avion exploité comme hydravion.</w:t>
      </w:r>
    </w:p>
    <w:p w14:paraId="64CC57B9"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rPr>
      </w:pPr>
      <w:r w:rsidRPr="00D27D69">
        <w:rPr>
          <w:rStyle w:val="boldface"/>
          <w:rFonts w:ascii="Arial" w:hAnsi="Arial" w:cs="Arial"/>
          <w:b/>
          <w:bCs/>
          <w:color w:val="000000"/>
        </w:rPr>
        <w:t>NCC.IDE.A.120</w:t>
      </w:r>
      <w:r w:rsidRPr="00D27D69">
        <w:rPr>
          <w:rFonts w:ascii="Arial" w:hAnsi="Arial" w:cs="Arial"/>
        </w:rPr>
        <w:t>   </w:t>
      </w:r>
      <w:r w:rsidRPr="00D27D69">
        <w:rPr>
          <w:rStyle w:val="boldface"/>
          <w:rFonts w:ascii="Arial" w:hAnsi="Arial" w:cs="Arial"/>
          <w:b/>
          <w:bCs/>
          <w:color w:val="000000"/>
        </w:rPr>
        <w:t> Exploitation en VFR – instruments de vol, de navigation et équipements associés</w:t>
      </w:r>
    </w:p>
    <w:p w14:paraId="0E4E4294" w14:textId="1B73FE6D" w:rsidR="00C038CA" w:rsidRPr="00D27D69" w:rsidRDefault="00C038CA" w:rsidP="00D27D69">
      <w:pPr>
        <w:pStyle w:val="norm"/>
        <w:numPr>
          <w:ilvl w:val="0"/>
          <w:numId w:val="48"/>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Les avions exploités en VFR de jour sont équipés d’un dispositif destiné à mesurer et afficher ce qui suit:</w:t>
      </w:r>
    </w:p>
    <w:p w14:paraId="6B5CF098" w14:textId="233BB66D" w:rsidR="00C038CA" w:rsidRPr="00D27D69" w:rsidRDefault="00C038CA" w:rsidP="00D27D69">
      <w:pPr>
        <w:pStyle w:val="norm"/>
        <w:numPr>
          <w:ilvl w:val="1"/>
          <w:numId w:val="48"/>
        </w:numPr>
        <w:shd w:val="clear" w:color="auto" w:fill="FFFFFF"/>
        <w:spacing w:before="120" w:beforeAutospacing="0" w:after="120" w:afterAutospacing="0" w:line="360" w:lineRule="auto"/>
        <w:ind w:left="851" w:hanging="425"/>
        <w:jc w:val="both"/>
        <w:rPr>
          <w:rFonts w:ascii="Arial" w:hAnsi="Arial" w:cs="Arial"/>
          <w:color w:val="000000"/>
          <w:sz w:val="22"/>
        </w:rPr>
      </w:pPr>
      <w:r w:rsidRPr="00D27D69">
        <w:rPr>
          <w:rFonts w:ascii="Arial" w:hAnsi="Arial" w:cs="Arial"/>
          <w:color w:val="000000"/>
          <w:sz w:val="22"/>
        </w:rPr>
        <w:t>la direction magnétique;</w:t>
      </w:r>
    </w:p>
    <w:p w14:paraId="6786E656" w14:textId="558A7181" w:rsidR="00C038CA" w:rsidRPr="00D27D69" w:rsidRDefault="00C038CA" w:rsidP="00D27D69">
      <w:pPr>
        <w:pStyle w:val="norm"/>
        <w:numPr>
          <w:ilvl w:val="1"/>
          <w:numId w:val="48"/>
        </w:numPr>
        <w:shd w:val="clear" w:color="auto" w:fill="FFFFFF"/>
        <w:spacing w:before="120" w:beforeAutospacing="0" w:after="120" w:afterAutospacing="0" w:line="360" w:lineRule="auto"/>
        <w:ind w:left="851" w:hanging="425"/>
        <w:jc w:val="both"/>
        <w:rPr>
          <w:rFonts w:ascii="Arial" w:hAnsi="Arial" w:cs="Arial"/>
          <w:sz w:val="22"/>
        </w:rPr>
      </w:pPr>
      <w:r w:rsidRPr="00D27D69">
        <w:rPr>
          <w:rFonts w:ascii="Arial" w:hAnsi="Arial" w:cs="Arial"/>
          <w:color w:val="000000"/>
          <w:sz w:val="22"/>
        </w:rPr>
        <w:t>le temps, en heures, minutes et secondes;</w:t>
      </w:r>
    </w:p>
    <w:p w14:paraId="3D3F5978" w14:textId="3B3154F4" w:rsidR="00C038CA" w:rsidRPr="00D27D69" w:rsidRDefault="00C038CA" w:rsidP="00D27D69">
      <w:pPr>
        <w:pStyle w:val="norm"/>
        <w:numPr>
          <w:ilvl w:val="1"/>
          <w:numId w:val="48"/>
        </w:numPr>
        <w:shd w:val="clear" w:color="auto" w:fill="FFFFFF"/>
        <w:spacing w:before="120" w:beforeAutospacing="0" w:after="120" w:afterAutospacing="0" w:line="360" w:lineRule="auto"/>
        <w:ind w:left="851" w:hanging="425"/>
        <w:jc w:val="both"/>
        <w:rPr>
          <w:rFonts w:ascii="Arial" w:hAnsi="Arial" w:cs="Arial"/>
          <w:sz w:val="22"/>
        </w:rPr>
      </w:pPr>
      <w:r w:rsidRPr="00D27D69">
        <w:rPr>
          <w:rFonts w:ascii="Arial" w:hAnsi="Arial" w:cs="Arial"/>
          <w:color w:val="000000"/>
          <w:sz w:val="22"/>
        </w:rPr>
        <w:t>l'altitude barométrique;</w:t>
      </w:r>
    </w:p>
    <w:p w14:paraId="42581D78" w14:textId="6E94EE7A" w:rsidR="00C038CA" w:rsidRPr="00D27D69" w:rsidRDefault="00C038CA" w:rsidP="00D27D69">
      <w:pPr>
        <w:pStyle w:val="norm"/>
        <w:numPr>
          <w:ilvl w:val="1"/>
          <w:numId w:val="48"/>
        </w:numPr>
        <w:shd w:val="clear" w:color="auto" w:fill="FFFFFF"/>
        <w:spacing w:before="120" w:beforeAutospacing="0" w:after="120" w:afterAutospacing="0" w:line="360" w:lineRule="auto"/>
        <w:ind w:left="851" w:hanging="425"/>
        <w:jc w:val="both"/>
        <w:rPr>
          <w:rFonts w:ascii="Arial" w:hAnsi="Arial" w:cs="Arial"/>
          <w:color w:val="000000"/>
          <w:sz w:val="22"/>
        </w:rPr>
      </w:pPr>
      <w:r w:rsidRPr="00D27D69">
        <w:rPr>
          <w:rFonts w:ascii="Arial" w:hAnsi="Arial" w:cs="Arial"/>
          <w:color w:val="000000"/>
          <w:sz w:val="22"/>
        </w:rPr>
        <w:t>la vitesse air indiquée;</w:t>
      </w:r>
    </w:p>
    <w:p w14:paraId="496F6C5F" w14:textId="628DB65B" w:rsidR="00C038CA" w:rsidRPr="00D27D69" w:rsidRDefault="00C038CA" w:rsidP="00D27D69">
      <w:pPr>
        <w:pStyle w:val="norm"/>
        <w:numPr>
          <w:ilvl w:val="1"/>
          <w:numId w:val="48"/>
        </w:numPr>
        <w:shd w:val="clear" w:color="auto" w:fill="FFFFFF"/>
        <w:spacing w:before="120" w:beforeAutospacing="0" w:after="120" w:afterAutospacing="0" w:line="360" w:lineRule="auto"/>
        <w:ind w:left="851" w:hanging="425"/>
        <w:jc w:val="both"/>
        <w:rPr>
          <w:rFonts w:ascii="Arial" w:hAnsi="Arial" w:cs="Arial"/>
          <w:color w:val="000000"/>
          <w:sz w:val="22"/>
        </w:rPr>
      </w:pPr>
      <w:r w:rsidRPr="00D27D69">
        <w:rPr>
          <w:rFonts w:ascii="Arial" w:hAnsi="Arial" w:cs="Arial"/>
          <w:color w:val="000000"/>
          <w:sz w:val="22"/>
        </w:rPr>
        <w:t>le dérapage; et</w:t>
      </w:r>
    </w:p>
    <w:p w14:paraId="529D41F1" w14:textId="71999A98" w:rsidR="00C038CA" w:rsidRPr="00D27D69" w:rsidRDefault="00C038CA" w:rsidP="00D27D69">
      <w:pPr>
        <w:pStyle w:val="norm"/>
        <w:numPr>
          <w:ilvl w:val="1"/>
          <w:numId w:val="48"/>
        </w:numPr>
        <w:shd w:val="clear" w:color="auto" w:fill="FFFFFF"/>
        <w:spacing w:before="120" w:beforeAutospacing="0" w:after="120" w:afterAutospacing="0" w:line="360" w:lineRule="auto"/>
        <w:ind w:left="851" w:hanging="425"/>
        <w:jc w:val="both"/>
        <w:rPr>
          <w:rFonts w:ascii="Arial" w:hAnsi="Arial" w:cs="Arial"/>
          <w:color w:val="000000"/>
          <w:sz w:val="22"/>
        </w:rPr>
      </w:pPr>
      <w:r w:rsidRPr="00D27D69">
        <w:rPr>
          <w:rFonts w:ascii="Arial" w:hAnsi="Arial" w:cs="Arial"/>
          <w:color w:val="000000"/>
          <w:sz w:val="22"/>
        </w:rPr>
        <w:t>le nombre de Mach chaque fois que les limites de vitesse sont exprimées en nombre de Mach.</w:t>
      </w:r>
    </w:p>
    <w:p w14:paraId="75F794B0" w14:textId="10441108" w:rsidR="00C038CA" w:rsidRPr="00D27D69" w:rsidRDefault="00C038CA" w:rsidP="00D27D69">
      <w:pPr>
        <w:pStyle w:val="norm"/>
        <w:numPr>
          <w:ilvl w:val="0"/>
          <w:numId w:val="48"/>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 xml:space="preserve">Les avions exploités en conditions météorologiques à vue (VMC) au-dessus de l’eau et sans que la terre ferme soit en vue ou en VMC de nuit ou dans des conditions où l’avion ne peut pas être maintenu sur la trajectoire de vol souhaitée sans référence à un ou plusieurs instruments supplémentaires sont, en plus du point </w:t>
      </w:r>
      <w:r w:rsidR="00367328" w:rsidRPr="00400591">
        <w:rPr>
          <w:rFonts w:ascii="Arial" w:hAnsi="Arial" w:cs="Arial"/>
          <w:sz w:val="22"/>
        </w:rPr>
        <w:t>(</w:t>
      </w:r>
      <w:r w:rsidRPr="00400591">
        <w:rPr>
          <w:rFonts w:ascii="Arial" w:hAnsi="Arial" w:cs="Arial"/>
          <w:sz w:val="22"/>
        </w:rPr>
        <w:t xml:space="preserve">a), </w:t>
      </w:r>
      <w:r w:rsidRPr="00D27D69">
        <w:rPr>
          <w:rFonts w:ascii="Arial" w:hAnsi="Arial" w:cs="Arial"/>
          <w:color w:val="000000"/>
          <w:sz w:val="22"/>
        </w:rPr>
        <w:t>équipés:</w:t>
      </w:r>
    </w:p>
    <w:p w14:paraId="3610117C" w14:textId="454B520C" w:rsidR="00C038CA" w:rsidRPr="00D27D69" w:rsidRDefault="00C038CA" w:rsidP="00D27D69">
      <w:pPr>
        <w:pStyle w:val="norm"/>
        <w:numPr>
          <w:ilvl w:val="1"/>
          <w:numId w:val="48"/>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d’un dispositif destiné à mesurer et afficher ce qui suit:</w:t>
      </w:r>
    </w:p>
    <w:p w14:paraId="217B8B1B" w14:textId="75977105" w:rsidR="00C038CA" w:rsidRPr="00D27D69" w:rsidRDefault="00C038CA" w:rsidP="00D27D69">
      <w:pPr>
        <w:pStyle w:val="norm"/>
        <w:numPr>
          <w:ilvl w:val="0"/>
          <w:numId w:val="49"/>
        </w:numPr>
        <w:shd w:val="clear" w:color="auto" w:fill="FFFFFF"/>
        <w:spacing w:before="120" w:beforeAutospacing="0" w:after="120" w:afterAutospacing="0" w:line="360" w:lineRule="auto"/>
        <w:ind w:left="1276" w:hanging="425"/>
        <w:jc w:val="both"/>
        <w:rPr>
          <w:rFonts w:ascii="Arial" w:hAnsi="Arial" w:cs="Arial"/>
          <w:color w:val="000000"/>
          <w:sz w:val="22"/>
        </w:rPr>
      </w:pPr>
      <w:r w:rsidRPr="00D27D69">
        <w:rPr>
          <w:rFonts w:ascii="Arial" w:hAnsi="Arial" w:cs="Arial"/>
          <w:color w:val="000000"/>
          <w:sz w:val="22"/>
        </w:rPr>
        <w:t>le virage et le dérapage;</w:t>
      </w:r>
    </w:p>
    <w:p w14:paraId="1B94421C" w14:textId="4DD7C4C7" w:rsidR="00C038CA" w:rsidRPr="00D27D69" w:rsidRDefault="00C038CA" w:rsidP="00D27D69">
      <w:pPr>
        <w:pStyle w:val="norm"/>
        <w:numPr>
          <w:ilvl w:val="0"/>
          <w:numId w:val="49"/>
        </w:numPr>
        <w:shd w:val="clear" w:color="auto" w:fill="FFFFFF"/>
        <w:spacing w:before="120" w:beforeAutospacing="0" w:after="120" w:afterAutospacing="0" w:line="360" w:lineRule="auto"/>
        <w:ind w:left="1276" w:hanging="425"/>
        <w:jc w:val="both"/>
        <w:rPr>
          <w:rFonts w:ascii="Arial" w:hAnsi="Arial" w:cs="Arial"/>
          <w:color w:val="000000"/>
          <w:sz w:val="22"/>
        </w:rPr>
      </w:pPr>
      <w:r w:rsidRPr="00D27D69">
        <w:rPr>
          <w:rFonts w:ascii="Arial" w:hAnsi="Arial" w:cs="Arial"/>
          <w:color w:val="000000"/>
          <w:sz w:val="22"/>
        </w:rPr>
        <w:t>l’assiette;</w:t>
      </w:r>
    </w:p>
    <w:p w14:paraId="21B8E199" w14:textId="69A4D8C9" w:rsidR="00C038CA" w:rsidRPr="00D27D69" w:rsidRDefault="00C038CA" w:rsidP="00D27D69">
      <w:pPr>
        <w:pStyle w:val="norm"/>
        <w:numPr>
          <w:ilvl w:val="0"/>
          <w:numId w:val="49"/>
        </w:numPr>
        <w:shd w:val="clear" w:color="auto" w:fill="FFFFFF"/>
        <w:spacing w:before="120" w:beforeAutospacing="0" w:after="120" w:afterAutospacing="0" w:line="360" w:lineRule="auto"/>
        <w:ind w:left="1276" w:hanging="425"/>
        <w:jc w:val="both"/>
        <w:rPr>
          <w:rFonts w:ascii="Arial" w:hAnsi="Arial" w:cs="Arial"/>
          <w:color w:val="000000"/>
          <w:sz w:val="22"/>
        </w:rPr>
      </w:pPr>
      <w:r w:rsidRPr="00D27D69">
        <w:rPr>
          <w:rFonts w:ascii="Arial" w:hAnsi="Arial" w:cs="Arial"/>
          <w:color w:val="000000"/>
          <w:sz w:val="22"/>
        </w:rPr>
        <w:t>la vitesse ascensionnelle; et</w:t>
      </w:r>
    </w:p>
    <w:p w14:paraId="4CB3719D" w14:textId="741D96B2" w:rsidR="00C038CA" w:rsidRPr="00D27D69" w:rsidRDefault="00C038CA" w:rsidP="00D27D69">
      <w:pPr>
        <w:pStyle w:val="norm"/>
        <w:numPr>
          <w:ilvl w:val="0"/>
          <w:numId w:val="49"/>
        </w:numPr>
        <w:shd w:val="clear" w:color="auto" w:fill="FFFFFF"/>
        <w:spacing w:before="120" w:beforeAutospacing="0" w:after="120" w:afterAutospacing="0" w:line="360" w:lineRule="auto"/>
        <w:ind w:left="1276" w:hanging="425"/>
        <w:jc w:val="both"/>
        <w:rPr>
          <w:rFonts w:ascii="Arial" w:hAnsi="Arial" w:cs="Arial"/>
          <w:color w:val="000000"/>
          <w:sz w:val="22"/>
        </w:rPr>
      </w:pPr>
      <w:r w:rsidRPr="00D27D69">
        <w:rPr>
          <w:rFonts w:ascii="Arial" w:hAnsi="Arial" w:cs="Arial"/>
          <w:color w:val="000000"/>
          <w:sz w:val="22"/>
        </w:rPr>
        <w:t>le cap stabilisé;</w:t>
      </w:r>
    </w:p>
    <w:p w14:paraId="1B1A755F" w14:textId="2E2B1849" w:rsidR="00C038CA" w:rsidRPr="00D27D69" w:rsidRDefault="00C038CA" w:rsidP="00D27D69">
      <w:pPr>
        <w:pStyle w:val="norm"/>
        <w:numPr>
          <w:ilvl w:val="0"/>
          <w:numId w:val="44"/>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d’un dispositif indiquant si l’alimentation électrique des instruments gyroscopiques n’est pas adéquate; et</w:t>
      </w:r>
    </w:p>
    <w:p w14:paraId="61156F1D" w14:textId="3F690CC0" w:rsidR="00C038CA" w:rsidRPr="00D27D69" w:rsidRDefault="00C038CA" w:rsidP="00D27D69">
      <w:pPr>
        <w:pStyle w:val="norm"/>
        <w:numPr>
          <w:ilvl w:val="0"/>
          <w:numId w:val="44"/>
        </w:numPr>
        <w:shd w:val="clear" w:color="auto" w:fill="FFFFFF"/>
        <w:spacing w:before="120" w:beforeAutospacing="0" w:after="120" w:afterAutospacing="0" w:line="360" w:lineRule="auto"/>
        <w:ind w:left="851" w:hanging="426"/>
        <w:jc w:val="both"/>
        <w:rPr>
          <w:rFonts w:ascii="Arial" w:hAnsi="Arial" w:cs="Arial"/>
          <w:color w:val="000000"/>
          <w:sz w:val="22"/>
        </w:rPr>
      </w:pPr>
      <w:r w:rsidRPr="00400591">
        <w:rPr>
          <w:rFonts w:ascii="Arial" w:hAnsi="Arial" w:cs="Arial"/>
          <w:sz w:val="22"/>
        </w:rPr>
        <w:t xml:space="preserve">d’un dispositif destiné à éviter les défaillances du système anémométrique prévu au point </w:t>
      </w:r>
      <w:r w:rsidR="00367328" w:rsidRPr="00400591">
        <w:rPr>
          <w:rFonts w:ascii="Arial" w:hAnsi="Arial" w:cs="Arial"/>
          <w:sz w:val="22"/>
        </w:rPr>
        <w:t>(</w:t>
      </w:r>
      <w:r w:rsidRPr="00400591">
        <w:rPr>
          <w:rFonts w:ascii="Arial" w:hAnsi="Arial" w:cs="Arial"/>
          <w:sz w:val="22"/>
        </w:rPr>
        <w:t xml:space="preserve">a) </w:t>
      </w:r>
      <w:r w:rsidR="00367328" w:rsidRPr="00400591">
        <w:rPr>
          <w:rFonts w:ascii="Arial" w:hAnsi="Arial" w:cs="Arial"/>
          <w:sz w:val="22"/>
        </w:rPr>
        <w:t>(</w:t>
      </w:r>
      <w:r w:rsidRPr="00400591">
        <w:rPr>
          <w:rFonts w:ascii="Arial" w:hAnsi="Arial" w:cs="Arial"/>
          <w:sz w:val="22"/>
        </w:rPr>
        <w:t>4</w:t>
      </w:r>
      <w:r w:rsidR="00367328" w:rsidRPr="00400591">
        <w:rPr>
          <w:rFonts w:ascii="Arial" w:hAnsi="Arial" w:cs="Arial"/>
          <w:sz w:val="22"/>
        </w:rPr>
        <w:t>)</w:t>
      </w:r>
      <w:r w:rsidRPr="00400591">
        <w:rPr>
          <w:rFonts w:ascii="Arial" w:hAnsi="Arial" w:cs="Arial"/>
          <w:sz w:val="22"/>
        </w:rPr>
        <w:t xml:space="preserve"> </w:t>
      </w:r>
      <w:r w:rsidRPr="00D27D69">
        <w:rPr>
          <w:rFonts w:ascii="Arial" w:hAnsi="Arial" w:cs="Arial"/>
          <w:color w:val="000000"/>
          <w:sz w:val="22"/>
        </w:rPr>
        <w:t>en raison de la condensation ou du givre.</w:t>
      </w:r>
    </w:p>
    <w:p w14:paraId="0E548ED2" w14:textId="71CD6629" w:rsidR="00C038CA" w:rsidRPr="00D27D69" w:rsidRDefault="00C038CA" w:rsidP="00D27D69">
      <w:pPr>
        <w:pStyle w:val="norm"/>
        <w:numPr>
          <w:ilvl w:val="0"/>
          <w:numId w:val="48"/>
        </w:numPr>
        <w:shd w:val="clear" w:color="auto" w:fill="FFFFFF"/>
        <w:spacing w:before="120" w:beforeAutospacing="0" w:after="120" w:afterAutospacing="0" w:line="360" w:lineRule="auto"/>
        <w:ind w:left="426" w:hanging="426"/>
        <w:jc w:val="both"/>
        <w:rPr>
          <w:rFonts w:ascii="Arial" w:hAnsi="Arial" w:cs="Arial"/>
          <w:sz w:val="22"/>
        </w:rPr>
      </w:pPr>
      <w:r w:rsidRPr="00D27D69">
        <w:rPr>
          <w:rFonts w:ascii="Arial" w:hAnsi="Arial" w:cs="Arial"/>
          <w:color w:val="000000"/>
          <w:sz w:val="22"/>
        </w:rPr>
        <w:lastRenderedPageBreak/>
        <w:t>Lorsque deux pilotes sont nécessaires pour l’exploitation, les avions sont équipés d’un dispositif supplémentaire séparé aux fins d’afficher:</w:t>
      </w:r>
    </w:p>
    <w:p w14:paraId="5CF7B540" w14:textId="6FD5398A" w:rsidR="00C038CA" w:rsidRPr="00D27D69" w:rsidRDefault="00C038CA" w:rsidP="00D27D69">
      <w:pPr>
        <w:pStyle w:val="norm"/>
        <w:numPr>
          <w:ilvl w:val="1"/>
          <w:numId w:val="48"/>
        </w:numPr>
        <w:shd w:val="clear" w:color="auto" w:fill="FFFFFF"/>
        <w:spacing w:before="120" w:beforeAutospacing="0" w:after="120" w:afterAutospacing="0" w:line="360" w:lineRule="auto"/>
        <w:ind w:left="851" w:hanging="426"/>
        <w:jc w:val="both"/>
        <w:rPr>
          <w:rFonts w:ascii="Arial" w:hAnsi="Arial" w:cs="Arial"/>
          <w:sz w:val="22"/>
        </w:rPr>
      </w:pPr>
      <w:r w:rsidRPr="00D27D69">
        <w:rPr>
          <w:rFonts w:ascii="Arial" w:hAnsi="Arial" w:cs="Arial"/>
          <w:color w:val="000000"/>
          <w:sz w:val="22"/>
        </w:rPr>
        <w:t>l'altitude barométrique;</w:t>
      </w:r>
    </w:p>
    <w:p w14:paraId="25F14379" w14:textId="620D4CB4" w:rsidR="00C038CA" w:rsidRPr="00D27D69" w:rsidRDefault="00C038CA" w:rsidP="00D27D69">
      <w:pPr>
        <w:pStyle w:val="norm"/>
        <w:numPr>
          <w:ilvl w:val="1"/>
          <w:numId w:val="48"/>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la vitesse air indiquée;</w:t>
      </w:r>
    </w:p>
    <w:p w14:paraId="33B65006" w14:textId="3344930C" w:rsidR="00C038CA" w:rsidRPr="00D27D69" w:rsidRDefault="00C038CA" w:rsidP="00D27D69">
      <w:pPr>
        <w:pStyle w:val="norm"/>
        <w:numPr>
          <w:ilvl w:val="1"/>
          <w:numId w:val="48"/>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le dérapage ou le virage et le dérapage, le cas échéant;</w:t>
      </w:r>
    </w:p>
    <w:p w14:paraId="7428D290" w14:textId="68C9FE49" w:rsidR="00C038CA" w:rsidRPr="00D27D69" w:rsidRDefault="00C038CA" w:rsidP="00D27D69">
      <w:pPr>
        <w:pStyle w:val="norm"/>
        <w:numPr>
          <w:ilvl w:val="1"/>
          <w:numId w:val="48"/>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l’assiette, le cas échéant;</w:t>
      </w:r>
    </w:p>
    <w:p w14:paraId="5D22DD17" w14:textId="282D28F0" w:rsidR="00C038CA" w:rsidRPr="00D27D69" w:rsidRDefault="00C038CA" w:rsidP="00D27D69">
      <w:pPr>
        <w:pStyle w:val="norm"/>
        <w:numPr>
          <w:ilvl w:val="1"/>
          <w:numId w:val="48"/>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la vitesse ascensionnelle, le cas échéant;</w:t>
      </w:r>
    </w:p>
    <w:p w14:paraId="1D88A216" w14:textId="678840AC" w:rsidR="00C038CA" w:rsidRPr="00D27D69" w:rsidRDefault="00C038CA" w:rsidP="00D27D69">
      <w:pPr>
        <w:pStyle w:val="norm"/>
        <w:numPr>
          <w:ilvl w:val="1"/>
          <w:numId w:val="48"/>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le cap stabilisé, le cas échéant; et</w:t>
      </w:r>
    </w:p>
    <w:p w14:paraId="1DBEDA98" w14:textId="7125FD3E" w:rsidR="00C038CA" w:rsidRPr="00D27D69" w:rsidRDefault="00C038CA" w:rsidP="00D27D69">
      <w:pPr>
        <w:pStyle w:val="norm"/>
        <w:numPr>
          <w:ilvl w:val="1"/>
          <w:numId w:val="48"/>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le nombre de Mach chaque fois que les limites de vitesse sont exprimées en nombre de Mach, le cas échéant.</w:t>
      </w:r>
    </w:p>
    <w:p w14:paraId="3DD4C053"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NCC.IDE.A.125</w:t>
      </w:r>
      <w:r w:rsidRPr="00D27D69">
        <w:rPr>
          <w:rFonts w:ascii="Arial" w:hAnsi="Arial" w:cs="Arial"/>
          <w:b/>
          <w:bCs/>
          <w:color w:val="000000"/>
        </w:rPr>
        <w:t>   </w:t>
      </w:r>
      <w:r w:rsidRPr="00D27D69">
        <w:rPr>
          <w:rStyle w:val="boldface"/>
          <w:rFonts w:ascii="Arial" w:hAnsi="Arial" w:cs="Arial"/>
          <w:b/>
          <w:bCs/>
          <w:color w:val="000000"/>
        </w:rPr>
        <w:t> Exploitation en IFR – instruments de vol et de navigation et équipements associés</w:t>
      </w:r>
    </w:p>
    <w:p w14:paraId="25E31874"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color w:val="000000"/>
          <w:sz w:val="22"/>
        </w:rPr>
      </w:pPr>
      <w:r w:rsidRPr="00D27D69">
        <w:rPr>
          <w:rFonts w:ascii="Arial" w:hAnsi="Arial" w:cs="Arial"/>
          <w:color w:val="000000"/>
          <w:sz w:val="22"/>
        </w:rPr>
        <w:t>Les avions exploités en IFR sont équipés:</w:t>
      </w:r>
    </w:p>
    <w:p w14:paraId="142DEDFD" w14:textId="5CA2534F" w:rsidR="00C038CA" w:rsidRPr="00D27D69" w:rsidRDefault="00C038CA" w:rsidP="00D27D69">
      <w:pPr>
        <w:pStyle w:val="norm"/>
        <w:numPr>
          <w:ilvl w:val="1"/>
          <w:numId w:val="44"/>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d’un dispositif destiné à mesurer et afficher ce qui suit:</w:t>
      </w:r>
    </w:p>
    <w:p w14:paraId="410FC034" w14:textId="5A62EED7" w:rsidR="00C038CA" w:rsidRPr="00D27D69" w:rsidRDefault="00C038CA" w:rsidP="00D27D69">
      <w:pPr>
        <w:pStyle w:val="norm"/>
        <w:numPr>
          <w:ilvl w:val="1"/>
          <w:numId w:val="49"/>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la direction magnétique;</w:t>
      </w:r>
    </w:p>
    <w:p w14:paraId="144D54B3" w14:textId="1F2E1FD1" w:rsidR="00C038CA" w:rsidRPr="00D27D69" w:rsidRDefault="00C038CA" w:rsidP="00D27D69">
      <w:pPr>
        <w:pStyle w:val="norm"/>
        <w:numPr>
          <w:ilvl w:val="1"/>
          <w:numId w:val="49"/>
        </w:numPr>
        <w:shd w:val="clear" w:color="auto" w:fill="FFFFFF"/>
        <w:spacing w:before="120" w:beforeAutospacing="0" w:after="120" w:afterAutospacing="0" w:line="360" w:lineRule="auto"/>
        <w:ind w:left="851" w:hanging="426"/>
        <w:jc w:val="both"/>
        <w:rPr>
          <w:rFonts w:ascii="Arial" w:hAnsi="Arial" w:cs="Arial"/>
          <w:sz w:val="22"/>
        </w:rPr>
      </w:pPr>
      <w:r w:rsidRPr="00D27D69">
        <w:rPr>
          <w:rFonts w:ascii="Arial" w:hAnsi="Arial" w:cs="Arial"/>
          <w:color w:val="000000"/>
          <w:sz w:val="22"/>
        </w:rPr>
        <w:t>le temps, en heures, minutes et secondes;</w:t>
      </w:r>
    </w:p>
    <w:p w14:paraId="75B70747" w14:textId="47876480" w:rsidR="00C038CA" w:rsidRPr="00D27D69" w:rsidRDefault="00C038CA" w:rsidP="00D27D69">
      <w:pPr>
        <w:pStyle w:val="norm"/>
        <w:numPr>
          <w:ilvl w:val="1"/>
          <w:numId w:val="49"/>
        </w:numPr>
        <w:shd w:val="clear" w:color="auto" w:fill="FFFFFF"/>
        <w:spacing w:before="120" w:beforeAutospacing="0" w:after="120" w:afterAutospacing="0" w:line="360" w:lineRule="auto"/>
        <w:ind w:left="851" w:hanging="426"/>
        <w:jc w:val="both"/>
        <w:rPr>
          <w:rFonts w:ascii="Arial" w:hAnsi="Arial" w:cs="Arial"/>
          <w:sz w:val="22"/>
        </w:rPr>
      </w:pPr>
      <w:r w:rsidRPr="00D27D69">
        <w:rPr>
          <w:rFonts w:ascii="Arial" w:hAnsi="Arial" w:cs="Arial"/>
          <w:color w:val="000000"/>
          <w:sz w:val="22"/>
        </w:rPr>
        <w:t>l'altitude barométrique;</w:t>
      </w:r>
    </w:p>
    <w:p w14:paraId="099F2E1A" w14:textId="30275898" w:rsidR="00C038CA" w:rsidRPr="00D27D69" w:rsidRDefault="00C038CA" w:rsidP="00D27D69">
      <w:pPr>
        <w:pStyle w:val="norm"/>
        <w:numPr>
          <w:ilvl w:val="1"/>
          <w:numId w:val="49"/>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la vitesse air indiquée;</w:t>
      </w:r>
    </w:p>
    <w:p w14:paraId="3AB83FF0" w14:textId="707E8DBE" w:rsidR="00C038CA" w:rsidRPr="00D27D69" w:rsidRDefault="00C038CA" w:rsidP="00D27D69">
      <w:pPr>
        <w:pStyle w:val="norm"/>
        <w:numPr>
          <w:ilvl w:val="1"/>
          <w:numId w:val="49"/>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la vitesse ascensionnelle;</w:t>
      </w:r>
    </w:p>
    <w:p w14:paraId="49799F45" w14:textId="421099A6" w:rsidR="00C038CA" w:rsidRPr="00D27D69" w:rsidRDefault="00C038CA" w:rsidP="00D27D69">
      <w:pPr>
        <w:pStyle w:val="norm"/>
        <w:numPr>
          <w:ilvl w:val="1"/>
          <w:numId w:val="49"/>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le virage et le dérapage;</w:t>
      </w:r>
    </w:p>
    <w:p w14:paraId="59E00609" w14:textId="11E3573D" w:rsidR="00C038CA" w:rsidRPr="00D27D69" w:rsidRDefault="00C038CA" w:rsidP="00D27D69">
      <w:pPr>
        <w:pStyle w:val="norm"/>
        <w:numPr>
          <w:ilvl w:val="1"/>
          <w:numId w:val="49"/>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l’assiette;</w:t>
      </w:r>
    </w:p>
    <w:p w14:paraId="02547DA9" w14:textId="59968225" w:rsidR="00C038CA" w:rsidRPr="00D27D69" w:rsidRDefault="00C038CA" w:rsidP="00D27D69">
      <w:pPr>
        <w:pStyle w:val="norm"/>
        <w:numPr>
          <w:ilvl w:val="1"/>
          <w:numId w:val="49"/>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le cap stabilisé;</w:t>
      </w:r>
    </w:p>
    <w:p w14:paraId="7E656F91" w14:textId="7E0BAE1D" w:rsidR="00C038CA" w:rsidRPr="00D27D69" w:rsidRDefault="00C038CA" w:rsidP="00D27D69">
      <w:pPr>
        <w:pStyle w:val="norm"/>
        <w:numPr>
          <w:ilvl w:val="1"/>
          <w:numId w:val="49"/>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la température extérieure; et</w:t>
      </w:r>
    </w:p>
    <w:p w14:paraId="14761035" w14:textId="21238539" w:rsidR="00C038CA" w:rsidRPr="00D27D69" w:rsidRDefault="00C038CA" w:rsidP="00D27D69">
      <w:pPr>
        <w:pStyle w:val="norm"/>
        <w:numPr>
          <w:ilvl w:val="1"/>
          <w:numId w:val="49"/>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le nombre de Mach chaque fois que les limites de vitesse sont exprimées en nombre de Mach;</w:t>
      </w:r>
    </w:p>
    <w:p w14:paraId="1058757B" w14:textId="6ABAAAC1" w:rsidR="00C038CA" w:rsidRPr="00D27D69" w:rsidRDefault="00C038CA" w:rsidP="00D27D69">
      <w:pPr>
        <w:pStyle w:val="norm"/>
        <w:numPr>
          <w:ilvl w:val="1"/>
          <w:numId w:val="44"/>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d’un dispositif indiquant si l’alimentation électrique des instruments gyroscopiques n’est pas adéquate;</w:t>
      </w:r>
    </w:p>
    <w:p w14:paraId="2C9FBA50" w14:textId="1635A028" w:rsidR="00C038CA" w:rsidRPr="00D27D69" w:rsidRDefault="00C038CA" w:rsidP="00D27D69">
      <w:pPr>
        <w:pStyle w:val="norm"/>
        <w:numPr>
          <w:ilvl w:val="1"/>
          <w:numId w:val="44"/>
        </w:numPr>
        <w:shd w:val="clear" w:color="auto" w:fill="FFFFFF"/>
        <w:spacing w:before="120" w:beforeAutospacing="0" w:after="120" w:afterAutospacing="0" w:line="360" w:lineRule="auto"/>
        <w:ind w:left="426" w:hanging="426"/>
        <w:jc w:val="both"/>
        <w:rPr>
          <w:rFonts w:ascii="Arial" w:hAnsi="Arial" w:cs="Arial"/>
          <w:sz w:val="22"/>
        </w:rPr>
      </w:pPr>
      <w:r w:rsidRPr="00D27D69">
        <w:rPr>
          <w:rFonts w:ascii="Arial" w:hAnsi="Arial" w:cs="Arial"/>
          <w:color w:val="000000"/>
          <w:sz w:val="22"/>
        </w:rPr>
        <w:lastRenderedPageBreak/>
        <w:t>lorsque deux pilotes sont nécessaires pour l’exploitation, un dispositif supplémentaire séparé est disponible pour le deuxième pilote aux fins d’afficher</w:t>
      </w:r>
    </w:p>
    <w:p w14:paraId="06BB659C" w14:textId="224DE38B" w:rsidR="00C038CA" w:rsidRPr="00D27D69" w:rsidRDefault="00C038CA" w:rsidP="00D27D69">
      <w:pPr>
        <w:pStyle w:val="norm"/>
        <w:numPr>
          <w:ilvl w:val="2"/>
          <w:numId w:val="22"/>
        </w:numPr>
        <w:shd w:val="clear" w:color="auto" w:fill="FFFFFF"/>
        <w:spacing w:before="120" w:beforeAutospacing="0" w:after="120" w:afterAutospacing="0" w:line="360" w:lineRule="auto"/>
        <w:ind w:left="851" w:hanging="426"/>
        <w:jc w:val="both"/>
        <w:rPr>
          <w:rFonts w:ascii="Arial" w:hAnsi="Arial" w:cs="Arial"/>
          <w:sz w:val="22"/>
        </w:rPr>
      </w:pPr>
      <w:r w:rsidRPr="00D27D69">
        <w:rPr>
          <w:rFonts w:ascii="Arial" w:hAnsi="Arial" w:cs="Arial"/>
          <w:color w:val="000000"/>
          <w:sz w:val="22"/>
        </w:rPr>
        <w:t>l'altitude barométrique;</w:t>
      </w:r>
    </w:p>
    <w:p w14:paraId="5E35BD47" w14:textId="327600F7" w:rsidR="00C038CA" w:rsidRPr="00D27D69" w:rsidRDefault="00C038CA" w:rsidP="00D27D69">
      <w:pPr>
        <w:pStyle w:val="norm"/>
        <w:numPr>
          <w:ilvl w:val="2"/>
          <w:numId w:val="22"/>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la vitesse air indiquée;</w:t>
      </w:r>
    </w:p>
    <w:p w14:paraId="4EAB420E" w14:textId="740FDA1F" w:rsidR="00C038CA" w:rsidRPr="00D27D69" w:rsidRDefault="00C038CA" w:rsidP="00D27D69">
      <w:pPr>
        <w:pStyle w:val="norm"/>
        <w:numPr>
          <w:ilvl w:val="2"/>
          <w:numId w:val="22"/>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la vitesse ascensionnelle;</w:t>
      </w:r>
    </w:p>
    <w:p w14:paraId="1B11F731" w14:textId="1F2FC1AA" w:rsidR="00C038CA" w:rsidRPr="00D27D69" w:rsidRDefault="00C038CA" w:rsidP="00D27D69">
      <w:pPr>
        <w:pStyle w:val="norm"/>
        <w:numPr>
          <w:ilvl w:val="2"/>
          <w:numId w:val="22"/>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le virage et le dérapage;</w:t>
      </w:r>
    </w:p>
    <w:p w14:paraId="1B44E00E" w14:textId="0625478A" w:rsidR="00C038CA" w:rsidRPr="00D27D69" w:rsidRDefault="00C038CA" w:rsidP="00D27D69">
      <w:pPr>
        <w:pStyle w:val="norm"/>
        <w:numPr>
          <w:ilvl w:val="2"/>
          <w:numId w:val="22"/>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l’assiette;</w:t>
      </w:r>
    </w:p>
    <w:p w14:paraId="3C5436FA" w14:textId="5F36361F" w:rsidR="00C038CA" w:rsidRPr="00D27D69" w:rsidRDefault="00C038CA" w:rsidP="00D27D69">
      <w:pPr>
        <w:pStyle w:val="norm"/>
        <w:numPr>
          <w:ilvl w:val="2"/>
          <w:numId w:val="22"/>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le cap stabilisé; et</w:t>
      </w:r>
    </w:p>
    <w:p w14:paraId="05CDF003" w14:textId="3DC73DEB" w:rsidR="00C038CA" w:rsidRPr="00D27D69" w:rsidRDefault="00C038CA" w:rsidP="00D27D69">
      <w:pPr>
        <w:pStyle w:val="norm"/>
        <w:numPr>
          <w:ilvl w:val="2"/>
          <w:numId w:val="22"/>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le nombre de Mach chaque fois que les limites de vitesse sont exprimées en nombre de Mach, le cas échéant;</w:t>
      </w:r>
    </w:p>
    <w:p w14:paraId="487D58BD" w14:textId="0C6D45B6" w:rsidR="00C038CA" w:rsidRPr="00D27D69" w:rsidRDefault="00C038CA" w:rsidP="00400591">
      <w:pPr>
        <w:pStyle w:val="norm"/>
        <w:numPr>
          <w:ilvl w:val="1"/>
          <w:numId w:val="44"/>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 xml:space="preserve">d’un dispositif destiné à éviter les défaillances des systèmes anémométriques prévus aux points </w:t>
      </w:r>
      <w:r w:rsidR="00367328" w:rsidRPr="003925F4">
        <w:rPr>
          <w:rFonts w:ascii="Arial" w:hAnsi="Arial" w:cs="Arial"/>
          <w:color w:val="000000"/>
          <w:sz w:val="22"/>
          <w:rPrChange w:id="37" w:author="CCAA" w:date="2022-11-18T09:15:00Z">
            <w:rPr>
              <w:rFonts w:ascii="Arial" w:hAnsi="Arial" w:cs="Arial"/>
              <w:color w:val="FF0000"/>
              <w:sz w:val="22"/>
            </w:rPr>
          </w:rPrChange>
        </w:rPr>
        <w:t>(</w:t>
      </w:r>
      <w:r w:rsidRPr="00D27D69">
        <w:rPr>
          <w:rFonts w:ascii="Arial" w:hAnsi="Arial" w:cs="Arial"/>
          <w:color w:val="000000"/>
          <w:sz w:val="22"/>
        </w:rPr>
        <w:t xml:space="preserve">a) </w:t>
      </w:r>
      <w:r w:rsidR="00367328" w:rsidRPr="003925F4">
        <w:rPr>
          <w:rFonts w:ascii="Arial" w:hAnsi="Arial" w:cs="Arial"/>
          <w:color w:val="000000"/>
          <w:sz w:val="22"/>
          <w:rPrChange w:id="38" w:author="CCAA" w:date="2022-11-18T09:15:00Z">
            <w:rPr>
              <w:rFonts w:ascii="Arial" w:hAnsi="Arial" w:cs="Arial"/>
              <w:color w:val="FF0000"/>
              <w:sz w:val="22"/>
            </w:rPr>
          </w:rPrChange>
        </w:rPr>
        <w:t>(</w:t>
      </w:r>
      <w:r w:rsidRPr="00D27D69">
        <w:rPr>
          <w:rFonts w:ascii="Arial" w:hAnsi="Arial" w:cs="Arial"/>
          <w:color w:val="000000"/>
          <w:sz w:val="22"/>
        </w:rPr>
        <w:t>4</w:t>
      </w:r>
      <w:r w:rsidR="00367328" w:rsidRPr="003925F4">
        <w:rPr>
          <w:rFonts w:ascii="Arial" w:hAnsi="Arial" w:cs="Arial"/>
          <w:color w:val="000000"/>
          <w:sz w:val="22"/>
          <w:rPrChange w:id="39" w:author="CCAA" w:date="2022-11-18T09:15:00Z">
            <w:rPr>
              <w:rFonts w:ascii="Arial" w:hAnsi="Arial" w:cs="Arial"/>
              <w:color w:val="FF0000"/>
              <w:sz w:val="22"/>
            </w:rPr>
          </w:rPrChange>
        </w:rPr>
        <w:t>)</w:t>
      </w:r>
      <w:r w:rsidRPr="00D27D69">
        <w:rPr>
          <w:rFonts w:ascii="Arial" w:hAnsi="Arial" w:cs="Arial"/>
          <w:color w:val="000000"/>
          <w:sz w:val="22"/>
        </w:rPr>
        <w:t xml:space="preserve"> et </w:t>
      </w:r>
      <w:r w:rsidR="00367328" w:rsidRPr="003925F4">
        <w:rPr>
          <w:rFonts w:ascii="Arial" w:hAnsi="Arial" w:cs="Arial"/>
          <w:color w:val="000000"/>
          <w:sz w:val="22"/>
          <w:rPrChange w:id="40" w:author="CCAA" w:date="2022-11-18T09:15:00Z">
            <w:rPr>
              <w:rFonts w:ascii="Arial" w:hAnsi="Arial" w:cs="Arial"/>
              <w:color w:val="FF0000"/>
              <w:sz w:val="22"/>
            </w:rPr>
          </w:rPrChange>
        </w:rPr>
        <w:t>(</w:t>
      </w:r>
      <w:r w:rsidRPr="00D27D69">
        <w:rPr>
          <w:rFonts w:ascii="Arial" w:hAnsi="Arial" w:cs="Arial"/>
          <w:color w:val="000000"/>
          <w:sz w:val="22"/>
        </w:rPr>
        <w:t xml:space="preserve">c) </w:t>
      </w:r>
      <w:r w:rsidR="00367328" w:rsidRPr="003925F4">
        <w:rPr>
          <w:rFonts w:ascii="Arial" w:hAnsi="Arial" w:cs="Arial"/>
          <w:color w:val="000000"/>
          <w:sz w:val="22"/>
          <w:rPrChange w:id="41" w:author="CCAA" w:date="2022-11-18T09:15:00Z">
            <w:rPr>
              <w:rFonts w:ascii="Arial" w:hAnsi="Arial" w:cs="Arial"/>
              <w:color w:val="FF0000"/>
              <w:sz w:val="22"/>
            </w:rPr>
          </w:rPrChange>
        </w:rPr>
        <w:t>(</w:t>
      </w:r>
      <w:r w:rsidRPr="00D27D69">
        <w:rPr>
          <w:rFonts w:ascii="Arial" w:hAnsi="Arial" w:cs="Arial"/>
          <w:color w:val="000000"/>
          <w:sz w:val="22"/>
        </w:rPr>
        <w:t>2</w:t>
      </w:r>
      <w:r w:rsidR="00367328" w:rsidRPr="003925F4">
        <w:rPr>
          <w:rFonts w:ascii="Arial" w:hAnsi="Arial" w:cs="Arial"/>
          <w:color w:val="000000"/>
          <w:sz w:val="22"/>
          <w:rPrChange w:id="42" w:author="CCAA" w:date="2022-11-18T09:15:00Z">
            <w:rPr>
              <w:rFonts w:ascii="Arial" w:hAnsi="Arial" w:cs="Arial"/>
              <w:color w:val="FF0000"/>
              <w:sz w:val="22"/>
            </w:rPr>
          </w:rPrChange>
        </w:rPr>
        <w:t>)</w:t>
      </w:r>
      <w:r w:rsidRPr="00D27D69">
        <w:rPr>
          <w:rFonts w:ascii="Arial" w:hAnsi="Arial" w:cs="Arial"/>
          <w:color w:val="000000"/>
          <w:sz w:val="22"/>
        </w:rPr>
        <w:t xml:space="preserve"> en raison de la condensation ou du givre;</w:t>
      </w:r>
    </w:p>
    <w:p w14:paraId="0BC2269A" w14:textId="57180113" w:rsidR="00C038CA" w:rsidRPr="00D27D69" w:rsidRDefault="00C038CA" w:rsidP="00400591">
      <w:pPr>
        <w:pStyle w:val="norm"/>
        <w:numPr>
          <w:ilvl w:val="1"/>
          <w:numId w:val="44"/>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d’une prise de pression statique alternative;</w:t>
      </w:r>
    </w:p>
    <w:p w14:paraId="324F908D" w14:textId="4EEE2B50" w:rsidR="00C038CA" w:rsidRPr="00D27D69" w:rsidRDefault="00C038CA" w:rsidP="00400591">
      <w:pPr>
        <w:pStyle w:val="norm"/>
        <w:numPr>
          <w:ilvl w:val="1"/>
          <w:numId w:val="44"/>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d’un porte-cartes placé de manière à permettre une lecture aisée et pouvant être éclairé pour les vols de nuit;</w:t>
      </w:r>
    </w:p>
    <w:p w14:paraId="31694A50" w14:textId="22008E1B" w:rsidR="00C038CA" w:rsidRPr="003925F4" w:rsidRDefault="00C038CA" w:rsidP="00400591">
      <w:pPr>
        <w:pStyle w:val="norm"/>
        <w:numPr>
          <w:ilvl w:val="1"/>
          <w:numId w:val="44"/>
        </w:numPr>
        <w:shd w:val="clear" w:color="auto" w:fill="FFFFFF"/>
        <w:spacing w:before="120" w:beforeAutospacing="0" w:after="120" w:afterAutospacing="0" w:line="360" w:lineRule="auto"/>
        <w:ind w:left="426" w:hanging="426"/>
        <w:jc w:val="both"/>
        <w:rPr>
          <w:rFonts w:ascii="Arial" w:hAnsi="Arial" w:cs="Arial"/>
          <w:color w:val="000000"/>
          <w:sz w:val="22"/>
          <w:rPrChange w:id="43" w:author="CCAA" w:date="2022-11-18T09:15:00Z">
            <w:rPr>
              <w:rFonts w:ascii="Arial" w:hAnsi="Arial" w:cs="Arial"/>
              <w:sz w:val="22"/>
            </w:rPr>
          </w:rPrChange>
        </w:rPr>
      </w:pPr>
      <w:r w:rsidRPr="00D27D69">
        <w:rPr>
          <w:rFonts w:ascii="Arial" w:hAnsi="Arial" w:cs="Arial"/>
          <w:color w:val="000000"/>
          <w:sz w:val="22"/>
        </w:rPr>
        <w:t>d’un second dispositif indépendant destiné à mesurer et afficher l’assiette; et</w:t>
      </w:r>
    </w:p>
    <w:p w14:paraId="2F54B7C7" w14:textId="0A5866D2" w:rsidR="00C038CA" w:rsidRPr="003925F4" w:rsidRDefault="00C038CA" w:rsidP="00400591">
      <w:pPr>
        <w:pStyle w:val="norm"/>
        <w:numPr>
          <w:ilvl w:val="1"/>
          <w:numId w:val="44"/>
        </w:numPr>
        <w:shd w:val="clear" w:color="auto" w:fill="FFFFFF"/>
        <w:spacing w:before="120" w:beforeAutospacing="0" w:after="120" w:afterAutospacing="0" w:line="360" w:lineRule="auto"/>
        <w:ind w:left="426" w:hanging="426"/>
        <w:jc w:val="both"/>
        <w:rPr>
          <w:rFonts w:ascii="Arial" w:hAnsi="Arial" w:cs="Arial"/>
          <w:color w:val="000000"/>
          <w:sz w:val="22"/>
          <w:rPrChange w:id="44" w:author="CCAA" w:date="2022-11-18T09:15:00Z">
            <w:rPr>
              <w:rFonts w:ascii="Arial" w:hAnsi="Arial" w:cs="Arial"/>
              <w:sz w:val="22"/>
            </w:rPr>
          </w:rPrChange>
        </w:rPr>
      </w:pPr>
      <w:r w:rsidRPr="00D27D69">
        <w:rPr>
          <w:rFonts w:ascii="Arial" w:hAnsi="Arial" w:cs="Arial"/>
          <w:color w:val="000000"/>
          <w:sz w:val="22"/>
        </w:rPr>
        <w:t>d'un circuit électrique de secours, indépendant du circuit principal de génération électrique, destiné à alimenter et éclairer un système d'indication de l'assiette pendant une période minimale de 30 minutes. Le circuit électrique de secours fonctionne automatiquement après une panne totale du circuit principal de génération électrique. L'instrument ou la planche de bord indique clairement que l'indicateur d'assiette est alimenté par le circuit électrique de secours.</w:t>
      </w:r>
    </w:p>
    <w:p w14:paraId="601B2987"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NCC.IDE.A.130</w:t>
      </w:r>
      <w:r w:rsidRPr="00D27D69">
        <w:rPr>
          <w:rFonts w:ascii="Arial" w:hAnsi="Arial" w:cs="Arial"/>
          <w:b/>
          <w:bCs/>
          <w:color w:val="000000"/>
        </w:rPr>
        <w:t>   </w:t>
      </w:r>
      <w:r w:rsidRPr="00D27D69">
        <w:rPr>
          <w:rStyle w:val="boldface"/>
          <w:rFonts w:ascii="Arial" w:hAnsi="Arial" w:cs="Arial"/>
          <w:b/>
          <w:bCs/>
          <w:color w:val="000000"/>
        </w:rPr>
        <w:t xml:space="preserve"> Équipements additionnels pour les vols </w:t>
      </w:r>
      <w:proofErr w:type="spellStart"/>
      <w:r w:rsidRPr="00D27D69">
        <w:rPr>
          <w:rStyle w:val="boldface"/>
          <w:rFonts w:ascii="Arial" w:hAnsi="Arial" w:cs="Arial"/>
          <w:b/>
          <w:bCs/>
          <w:color w:val="000000"/>
        </w:rPr>
        <w:t>monopilotes</w:t>
      </w:r>
      <w:proofErr w:type="spellEnd"/>
      <w:r w:rsidRPr="00D27D69">
        <w:rPr>
          <w:rStyle w:val="boldface"/>
          <w:rFonts w:ascii="Arial" w:hAnsi="Arial" w:cs="Arial"/>
          <w:b/>
          <w:bCs/>
          <w:color w:val="000000"/>
        </w:rPr>
        <w:t xml:space="preserve"> en IFR</w:t>
      </w:r>
    </w:p>
    <w:p w14:paraId="0D1510E3"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color w:val="000000"/>
          <w:sz w:val="22"/>
        </w:rPr>
      </w:pPr>
      <w:r w:rsidRPr="00D27D69">
        <w:rPr>
          <w:rFonts w:ascii="Arial" w:hAnsi="Arial" w:cs="Arial"/>
          <w:color w:val="000000"/>
          <w:sz w:val="22"/>
        </w:rPr>
        <w:t xml:space="preserve">Les avions exploités en vol IFR </w:t>
      </w:r>
      <w:proofErr w:type="spellStart"/>
      <w:r w:rsidRPr="00D27D69">
        <w:rPr>
          <w:rFonts w:ascii="Arial" w:hAnsi="Arial" w:cs="Arial"/>
          <w:color w:val="000000"/>
          <w:sz w:val="22"/>
        </w:rPr>
        <w:t>monopilote</w:t>
      </w:r>
      <w:proofErr w:type="spellEnd"/>
      <w:r w:rsidRPr="00D27D69">
        <w:rPr>
          <w:rFonts w:ascii="Arial" w:hAnsi="Arial" w:cs="Arial"/>
          <w:color w:val="000000"/>
          <w:sz w:val="22"/>
        </w:rPr>
        <w:t xml:space="preserve"> sont équipés d’un pilote automatique pouvant maintenir au moins l’altitude et le cap.</w:t>
      </w:r>
    </w:p>
    <w:p w14:paraId="7C359D11"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NCC.IDE.A.135</w:t>
      </w:r>
      <w:r w:rsidRPr="00D27D69">
        <w:rPr>
          <w:rFonts w:ascii="Arial" w:hAnsi="Arial" w:cs="Arial"/>
          <w:b/>
          <w:bCs/>
          <w:color w:val="000000"/>
        </w:rPr>
        <w:t>   </w:t>
      </w:r>
      <w:r w:rsidRPr="00D27D69">
        <w:rPr>
          <w:rStyle w:val="boldface"/>
          <w:rFonts w:ascii="Arial" w:hAnsi="Arial" w:cs="Arial"/>
          <w:b/>
          <w:bCs/>
          <w:color w:val="000000"/>
        </w:rPr>
        <w:t> Système d’avertissement et d’alarme d’impact (TAWS)</w:t>
      </w:r>
    </w:p>
    <w:p w14:paraId="2FD795C1"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color w:val="000000"/>
          <w:sz w:val="22"/>
        </w:rPr>
      </w:pPr>
      <w:r w:rsidRPr="00D27D69">
        <w:rPr>
          <w:rFonts w:ascii="Arial" w:hAnsi="Arial" w:cs="Arial"/>
          <w:color w:val="000000"/>
          <w:sz w:val="22"/>
        </w:rPr>
        <w:t>Les avions à turbine ayant une masse maximale certifiée au décollage (MCTOM) supérieure à 5 700 kg ou une capacité opérationnelle maximale en sièges passagers (MOPSC) supérieure à neuf sont équipés d’un TAWS, qui satisfait aux exigences:</w:t>
      </w:r>
    </w:p>
    <w:p w14:paraId="7C98DB43" w14:textId="334F9CE4" w:rsidR="00C038CA" w:rsidRPr="00D27D69" w:rsidRDefault="00C038CA" w:rsidP="00D27D69">
      <w:pPr>
        <w:pStyle w:val="norm"/>
        <w:numPr>
          <w:ilvl w:val="2"/>
          <w:numId w:val="49"/>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lastRenderedPageBreak/>
        <w:t>d’un équipement de classe A, comme spécifié dans une norme acceptable, pour les avions dont le certificat de navigabilité individuel (CDN) a été délivré pour la première fois après le 1er janvier 2011; ou</w:t>
      </w:r>
    </w:p>
    <w:p w14:paraId="0F20847E" w14:textId="4FBB9721" w:rsidR="00C038CA" w:rsidRPr="00D27D69" w:rsidRDefault="00C038CA" w:rsidP="00D27D69">
      <w:pPr>
        <w:pStyle w:val="norm"/>
        <w:numPr>
          <w:ilvl w:val="2"/>
          <w:numId w:val="49"/>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d’un équipement de classe B, comme spécifié dans une norme acceptable, pour les avions dont le certificat de navigabilité individuel a été délivré pour la première fois le 1er janvier 2011 ou avant.</w:t>
      </w:r>
    </w:p>
    <w:p w14:paraId="6D877FA8"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NCC.IDE.A.140</w:t>
      </w:r>
      <w:r w:rsidRPr="00D27D69">
        <w:rPr>
          <w:rFonts w:ascii="Arial" w:hAnsi="Arial" w:cs="Arial"/>
          <w:b/>
          <w:bCs/>
          <w:color w:val="000000"/>
        </w:rPr>
        <w:t>   </w:t>
      </w:r>
      <w:r w:rsidRPr="00D27D69">
        <w:rPr>
          <w:rStyle w:val="boldface"/>
          <w:rFonts w:ascii="Arial" w:hAnsi="Arial" w:cs="Arial"/>
          <w:b/>
          <w:bCs/>
          <w:color w:val="000000"/>
        </w:rPr>
        <w:t> Système anticollision embarqué (ACAS)</w:t>
      </w:r>
    </w:p>
    <w:p w14:paraId="02393E7B" w14:textId="7B425BD5"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color w:val="000000"/>
          <w:sz w:val="22"/>
        </w:rPr>
      </w:pPr>
      <w:r w:rsidRPr="00D27D69">
        <w:rPr>
          <w:rFonts w:ascii="Arial" w:hAnsi="Arial" w:cs="Arial"/>
          <w:color w:val="000000"/>
          <w:sz w:val="22"/>
        </w:rPr>
        <w:t xml:space="preserve">Sauf dispositions contraires prévues par le </w:t>
      </w:r>
      <w:r w:rsidRPr="00EA791B">
        <w:rPr>
          <w:rFonts w:ascii="Arial" w:hAnsi="Arial" w:cs="Arial"/>
          <w:color w:val="FF0000"/>
          <w:sz w:val="22"/>
          <w:highlight w:val="yellow"/>
        </w:rPr>
        <w:t xml:space="preserve">règlement </w:t>
      </w:r>
      <w:r w:rsidR="00EA791B" w:rsidRPr="00806661">
        <w:rPr>
          <w:rFonts w:ascii="Arial" w:hAnsi="Arial" w:cs="Arial"/>
          <w:color w:val="FF0000"/>
          <w:highlight w:val="yellow"/>
        </w:rPr>
        <w:t>n°</w:t>
      </w:r>
      <w:ins w:id="45" w:author="Compte Microsoft" w:date="2022-11-24T18:20:00Z">
        <w:r w:rsidR="00400591" w:rsidRPr="00BA5EEE">
          <w:rPr>
            <w:rFonts w:ascii="Arial" w:hAnsi="Arial" w:cs="Arial"/>
            <w:i/>
            <w:strike/>
            <w:color w:val="FF0000"/>
            <w:sz w:val="22"/>
            <w:highlight w:val="yellow"/>
          </w:rPr>
          <w:t>1332/2011</w:t>
        </w:r>
      </w:ins>
      <w:r w:rsidR="00EA791B" w:rsidRPr="00806661">
        <w:rPr>
          <w:rFonts w:ascii="Arial" w:hAnsi="Arial" w:cs="Arial"/>
          <w:color w:val="FF0000"/>
          <w:highlight w:val="yellow"/>
        </w:rPr>
        <w:t>XX /XX-UEAC-ASSA-AC- CM</w:t>
      </w:r>
      <w:r w:rsidRPr="00D27D69">
        <w:rPr>
          <w:rFonts w:ascii="Arial" w:hAnsi="Arial" w:cs="Arial"/>
          <w:color w:val="000000"/>
          <w:sz w:val="22"/>
        </w:rPr>
        <w:t>, les avions à turbine ayant une MCTOM supérieure à 5 700 kg ou une MOPSC supérieure à 19 sont équipés d’un système ACAS II.</w:t>
      </w:r>
    </w:p>
    <w:p w14:paraId="691E9E44"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NCC.IDE.A.145</w:t>
      </w:r>
      <w:r w:rsidRPr="00D27D69">
        <w:rPr>
          <w:rFonts w:ascii="Arial" w:hAnsi="Arial" w:cs="Arial"/>
          <w:b/>
          <w:bCs/>
          <w:color w:val="000000"/>
        </w:rPr>
        <w:t>   </w:t>
      </w:r>
      <w:r w:rsidRPr="00D27D69">
        <w:rPr>
          <w:rStyle w:val="boldface"/>
          <w:rFonts w:ascii="Arial" w:hAnsi="Arial" w:cs="Arial"/>
          <w:b/>
          <w:bCs/>
          <w:color w:val="000000"/>
        </w:rPr>
        <w:t> Équipement radar météorologique embarqué</w:t>
      </w:r>
    </w:p>
    <w:p w14:paraId="56AA8FA3"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color w:val="000000"/>
          <w:sz w:val="22"/>
        </w:rPr>
      </w:pPr>
      <w:r w:rsidRPr="00D27D69">
        <w:rPr>
          <w:rFonts w:ascii="Arial" w:hAnsi="Arial" w:cs="Arial"/>
          <w:color w:val="000000"/>
          <w:sz w:val="22"/>
        </w:rPr>
        <w:t>Les avions suivants sont dotés d’un équipement radar météorologique embarqué lorsqu’ils sont exploités de nuit ou en conditions IMC dans des zones en route susceptibles de présenter des conditions météorologiques orageuses ou potentiellement dangereuses, considérées comme détectables par un équipement radar météorologique embarqué:</w:t>
      </w:r>
    </w:p>
    <w:p w14:paraId="68555780" w14:textId="403A192F" w:rsidR="00C038CA" w:rsidRPr="00D27D69" w:rsidRDefault="00C038CA" w:rsidP="00D27D69">
      <w:pPr>
        <w:pStyle w:val="norm"/>
        <w:numPr>
          <w:ilvl w:val="0"/>
          <w:numId w:val="50"/>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avions pressurisés;</w:t>
      </w:r>
    </w:p>
    <w:p w14:paraId="2D0AA9EF" w14:textId="3276BF78" w:rsidR="00C038CA" w:rsidRPr="00D27D69" w:rsidRDefault="00C038CA" w:rsidP="00D27D69">
      <w:pPr>
        <w:pStyle w:val="norm"/>
        <w:numPr>
          <w:ilvl w:val="0"/>
          <w:numId w:val="50"/>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avions non pressurisés ayant une MCTOM supérieure à 5 700 kg; et</w:t>
      </w:r>
    </w:p>
    <w:p w14:paraId="0D2606E6" w14:textId="109C2781" w:rsidR="00C038CA" w:rsidRPr="00D27D69" w:rsidRDefault="00C038CA" w:rsidP="00D27D69">
      <w:pPr>
        <w:pStyle w:val="norm"/>
        <w:numPr>
          <w:ilvl w:val="0"/>
          <w:numId w:val="50"/>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avions non pressurisés ayant une MOPSC supérieure à neuf.</w:t>
      </w:r>
    </w:p>
    <w:p w14:paraId="06E36D91"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NCC.IDE.A.150</w:t>
      </w:r>
      <w:r w:rsidRPr="00D27D69">
        <w:rPr>
          <w:rFonts w:ascii="Arial" w:hAnsi="Arial" w:cs="Arial"/>
          <w:b/>
          <w:bCs/>
          <w:color w:val="000000"/>
        </w:rPr>
        <w:t>   </w:t>
      </w:r>
      <w:r w:rsidRPr="00D27D69">
        <w:rPr>
          <w:rStyle w:val="boldface"/>
          <w:rFonts w:ascii="Arial" w:hAnsi="Arial" w:cs="Arial"/>
          <w:b/>
          <w:bCs/>
          <w:color w:val="000000"/>
        </w:rPr>
        <w:t> Équipements supplémentaires pour une exploitation en conditions givrantes de nuit</w:t>
      </w:r>
    </w:p>
    <w:p w14:paraId="5DEEF624" w14:textId="32DE47A8" w:rsidR="00C038CA" w:rsidRPr="00D27D69" w:rsidRDefault="00C038CA" w:rsidP="00D27D69">
      <w:pPr>
        <w:pStyle w:val="norm"/>
        <w:numPr>
          <w:ilvl w:val="0"/>
          <w:numId w:val="51"/>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Les avions exploités en conditions givrantes prévues ou réelles, de nuit, sont équipés d’un moyen permettant d’éclairer ou de détecter la formation de glace.</w:t>
      </w:r>
    </w:p>
    <w:p w14:paraId="3365B233" w14:textId="7C65190E" w:rsidR="00C038CA" w:rsidRPr="00D27D69" w:rsidRDefault="00C038CA" w:rsidP="00D27D69">
      <w:pPr>
        <w:pStyle w:val="norm"/>
        <w:numPr>
          <w:ilvl w:val="0"/>
          <w:numId w:val="51"/>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 système d’éclairage utilisé ne doit pas provoquer d’éblouissement ou de reflets susceptibles de gêner les membres d’équipage de conduite dans l’accomplissement de leurs tâches.</w:t>
      </w:r>
    </w:p>
    <w:p w14:paraId="5F721050" w14:textId="156D9629"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NCC.IDE.A.155</w:t>
      </w:r>
      <w:r w:rsidRPr="00D27D69">
        <w:rPr>
          <w:rFonts w:ascii="Arial" w:hAnsi="Arial" w:cs="Arial"/>
          <w:b/>
          <w:bCs/>
          <w:color w:val="000000"/>
        </w:rPr>
        <w:t>   </w:t>
      </w:r>
      <w:r w:rsidRPr="00D27D69">
        <w:rPr>
          <w:rStyle w:val="boldface"/>
          <w:rFonts w:ascii="Arial" w:hAnsi="Arial" w:cs="Arial"/>
          <w:b/>
          <w:bCs/>
          <w:color w:val="000000"/>
        </w:rPr>
        <w:t> Système d’interphone pour l’équipage de conduite</w:t>
      </w:r>
    </w:p>
    <w:p w14:paraId="35E8B956"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color w:val="000000"/>
        </w:rPr>
      </w:pPr>
      <w:r w:rsidRPr="00D27D69">
        <w:rPr>
          <w:rFonts w:ascii="Arial" w:hAnsi="Arial" w:cs="Arial"/>
          <w:color w:val="000000"/>
          <w:sz w:val="22"/>
        </w:rPr>
        <w:t>Les avions exploités par plus d’un membre d’équipage de conduite sont équipés d’un système d’interphone pour les membres de l’équipage de conduite, comportant des casques et des microphones utilisés par tous les membres de l’équipage de conduite.</w:t>
      </w:r>
    </w:p>
    <w:p w14:paraId="3C1ADDC7"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lastRenderedPageBreak/>
        <w:t>NCC.IDE.A.160</w:t>
      </w:r>
      <w:r w:rsidRPr="00D27D69">
        <w:rPr>
          <w:rFonts w:ascii="Arial" w:hAnsi="Arial" w:cs="Arial"/>
          <w:b/>
          <w:bCs/>
          <w:color w:val="000000"/>
        </w:rPr>
        <w:t>   </w:t>
      </w:r>
      <w:r w:rsidRPr="00D27D69">
        <w:rPr>
          <w:rStyle w:val="boldface"/>
          <w:rFonts w:ascii="Arial" w:hAnsi="Arial" w:cs="Arial"/>
          <w:b/>
          <w:bCs/>
          <w:color w:val="000000"/>
        </w:rPr>
        <w:t> Enregistreur de conversations du poste de pilotage (CVR)</w:t>
      </w:r>
    </w:p>
    <w:p w14:paraId="6DBAE458" w14:textId="460E0452" w:rsidR="00C038CA" w:rsidRPr="00D27D69" w:rsidRDefault="00C038CA" w:rsidP="00D27D69">
      <w:pPr>
        <w:pStyle w:val="norm"/>
        <w:numPr>
          <w:ilvl w:val="0"/>
          <w:numId w:val="52"/>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Les avions suivants sont équipés d’un CVR:</w:t>
      </w:r>
    </w:p>
    <w:p w14:paraId="35D707FE" w14:textId="5E84E394" w:rsidR="00C038CA" w:rsidRPr="00D27D69" w:rsidRDefault="00C038CA" w:rsidP="00D27D69">
      <w:pPr>
        <w:pStyle w:val="norm"/>
        <w:numPr>
          <w:ilvl w:val="1"/>
          <w:numId w:val="52"/>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les avions dont la MCTOM est supérieure à 27 000 kg et dont le premier certificat individuel de navigabilité a été délivré à partir du 1er janvier 2016; et</w:t>
      </w:r>
    </w:p>
    <w:p w14:paraId="155A7737" w14:textId="0F98A707" w:rsidR="00C038CA" w:rsidRPr="00D27D69" w:rsidRDefault="00C038CA" w:rsidP="00D27D69">
      <w:pPr>
        <w:pStyle w:val="norm"/>
        <w:numPr>
          <w:ilvl w:val="1"/>
          <w:numId w:val="52"/>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les avions dont la MCTOM est supérieure à 2 250 kg:</w:t>
      </w:r>
    </w:p>
    <w:p w14:paraId="4A9C2796" w14:textId="6E4C6133" w:rsidR="00C038CA" w:rsidRPr="00D27D69" w:rsidRDefault="00C038CA" w:rsidP="00D27D69">
      <w:pPr>
        <w:pStyle w:val="norm"/>
        <w:numPr>
          <w:ilvl w:val="0"/>
          <w:numId w:val="53"/>
        </w:numPr>
        <w:shd w:val="clear" w:color="auto" w:fill="FFFFFF"/>
        <w:spacing w:before="120" w:beforeAutospacing="0" w:after="120" w:afterAutospacing="0" w:line="360" w:lineRule="auto"/>
        <w:ind w:left="1276" w:hanging="425"/>
        <w:jc w:val="both"/>
        <w:rPr>
          <w:rFonts w:ascii="Arial" w:hAnsi="Arial" w:cs="Arial"/>
          <w:color w:val="000000"/>
          <w:sz w:val="22"/>
        </w:rPr>
      </w:pPr>
      <w:r w:rsidRPr="00D27D69">
        <w:rPr>
          <w:rFonts w:ascii="Arial" w:hAnsi="Arial" w:cs="Arial"/>
          <w:color w:val="000000"/>
          <w:sz w:val="22"/>
        </w:rPr>
        <w:t>certifiés pour être exploités par un équipage de conduite minimal d’au moins deux pilotes;</w:t>
      </w:r>
    </w:p>
    <w:p w14:paraId="63A77E94" w14:textId="0339E16F" w:rsidR="00C038CA" w:rsidRPr="00D27D69" w:rsidRDefault="00C038CA" w:rsidP="00D27D69">
      <w:pPr>
        <w:pStyle w:val="norm"/>
        <w:numPr>
          <w:ilvl w:val="0"/>
          <w:numId w:val="53"/>
        </w:numPr>
        <w:shd w:val="clear" w:color="auto" w:fill="FFFFFF"/>
        <w:spacing w:before="120" w:beforeAutospacing="0" w:after="120" w:afterAutospacing="0" w:line="360" w:lineRule="auto"/>
        <w:ind w:left="1276" w:hanging="425"/>
        <w:jc w:val="both"/>
        <w:rPr>
          <w:rFonts w:ascii="Arial" w:hAnsi="Arial" w:cs="Arial"/>
          <w:color w:val="000000"/>
          <w:sz w:val="22"/>
        </w:rPr>
      </w:pPr>
      <w:r w:rsidRPr="00D27D69">
        <w:rPr>
          <w:rFonts w:ascii="Arial" w:hAnsi="Arial" w:cs="Arial"/>
          <w:color w:val="000000"/>
          <w:sz w:val="22"/>
        </w:rPr>
        <w:t>équipés d’un ou de plusieurs turboréacteurs ou de plus d’un turbopropulseur; et</w:t>
      </w:r>
    </w:p>
    <w:p w14:paraId="2BAFF2D8" w14:textId="5E8A1532" w:rsidR="00C038CA" w:rsidRPr="00D27D69" w:rsidRDefault="00C038CA" w:rsidP="00D27D69">
      <w:pPr>
        <w:pStyle w:val="norm"/>
        <w:numPr>
          <w:ilvl w:val="0"/>
          <w:numId w:val="53"/>
        </w:numPr>
        <w:shd w:val="clear" w:color="auto" w:fill="FFFFFF"/>
        <w:spacing w:before="120" w:beforeAutospacing="0" w:after="120" w:afterAutospacing="0" w:line="360" w:lineRule="auto"/>
        <w:ind w:left="1276" w:hanging="425"/>
        <w:jc w:val="both"/>
        <w:rPr>
          <w:rFonts w:ascii="Arial" w:hAnsi="Arial" w:cs="Arial"/>
          <w:sz w:val="22"/>
        </w:rPr>
      </w:pPr>
      <w:r w:rsidRPr="00D27D69">
        <w:rPr>
          <w:rFonts w:ascii="Arial" w:hAnsi="Arial" w:cs="Arial"/>
          <w:color w:val="000000"/>
          <w:sz w:val="22"/>
        </w:rPr>
        <w:t>pour lesquels un premier certificat de type a été délivré le 1er janvier 2016 ou après cette date.</w:t>
      </w:r>
    </w:p>
    <w:p w14:paraId="180424B5" w14:textId="725C1001" w:rsidR="00C038CA" w:rsidRPr="00D27D69" w:rsidRDefault="00C038CA" w:rsidP="00D27D69">
      <w:pPr>
        <w:pStyle w:val="norm"/>
        <w:numPr>
          <w:ilvl w:val="0"/>
          <w:numId w:val="52"/>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 CVR est en mesure de garder en mémoire les données enregistrées pendant au moins:</w:t>
      </w:r>
    </w:p>
    <w:p w14:paraId="7200FE3B" w14:textId="50DEFC56" w:rsidR="00C038CA" w:rsidRPr="00D27D69" w:rsidRDefault="00C038CA" w:rsidP="00D27D69">
      <w:pPr>
        <w:pStyle w:val="norm"/>
        <w:numPr>
          <w:ilvl w:val="1"/>
          <w:numId w:val="52"/>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les 25 dernières heures de fonctionnement dans le cas des avions dont la MCTOM est supérieure à 27 000 kg et dont le premier certificat de navigabilité individuel a été délivré à partir du 1</w:t>
      </w:r>
      <w:r w:rsidRPr="00D27D69">
        <w:rPr>
          <w:rStyle w:val="superscript"/>
          <w:rFonts w:ascii="Arial" w:hAnsi="Arial" w:cs="Arial"/>
          <w:color w:val="000000"/>
          <w:sz w:val="16"/>
          <w:szCs w:val="17"/>
          <w:vertAlign w:val="superscript"/>
        </w:rPr>
        <w:t>er</w:t>
      </w:r>
      <w:r w:rsidRPr="00D27D69">
        <w:rPr>
          <w:rFonts w:ascii="Arial" w:hAnsi="Arial" w:cs="Arial"/>
          <w:color w:val="000000"/>
          <w:sz w:val="22"/>
        </w:rPr>
        <w:t> janvier 2021; ou</w:t>
      </w:r>
    </w:p>
    <w:p w14:paraId="2B260C67" w14:textId="15834064" w:rsidR="00C038CA" w:rsidRPr="00D27D69" w:rsidRDefault="00C038CA" w:rsidP="00D27D69">
      <w:pPr>
        <w:pStyle w:val="norm"/>
        <w:numPr>
          <w:ilvl w:val="1"/>
          <w:numId w:val="52"/>
        </w:numPr>
        <w:shd w:val="clear" w:color="auto" w:fill="FFFFFF"/>
        <w:spacing w:before="120" w:beforeAutospacing="0" w:after="120" w:afterAutospacing="0" w:line="360" w:lineRule="auto"/>
        <w:ind w:left="851" w:hanging="426"/>
        <w:jc w:val="both"/>
        <w:rPr>
          <w:rFonts w:ascii="Arial" w:hAnsi="Arial" w:cs="Arial"/>
          <w:sz w:val="22"/>
        </w:rPr>
      </w:pPr>
      <w:r w:rsidRPr="00D27D69">
        <w:rPr>
          <w:rFonts w:ascii="Arial" w:hAnsi="Arial" w:cs="Arial"/>
          <w:color w:val="000000"/>
          <w:sz w:val="22"/>
        </w:rPr>
        <w:t>les deux dernières heures de fonctionnement dans tous les autres cas.</w:t>
      </w:r>
    </w:p>
    <w:p w14:paraId="6DB6A5B4" w14:textId="674A0B4D" w:rsidR="00C038CA" w:rsidRPr="00D27D69" w:rsidRDefault="00C038CA" w:rsidP="00D27D69">
      <w:pPr>
        <w:pStyle w:val="norm"/>
        <w:numPr>
          <w:ilvl w:val="0"/>
          <w:numId w:val="52"/>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 CVR enregistre, par référence à une échelle de temps:</w:t>
      </w:r>
    </w:p>
    <w:p w14:paraId="12FFE5E0" w14:textId="1EA0740C" w:rsidR="00C038CA" w:rsidRPr="00D27D69" w:rsidRDefault="00C038CA" w:rsidP="00D27D69">
      <w:pPr>
        <w:pStyle w:val="norm"/>
        <w:numPr>
          <w:ilvl w:val="1"/>
          <w:numId w:val="52"/>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les communications radiotéléphoniques transmises ou reçues dans le compartiment de l’équipage de conduite;</w:t>
      </w:r>
    </w:p>
    <w:p w14:paraId="7E228309" w14:textId="0C90B97E" w:rsidR="00C038CA" w:rsidRPr="00D27D69" w:rsidRDefault="00C038CA" w:rsidP="00D27D69">
      <w:pPr>
        <w:pStyle w:val="norm"/>
        <w:numPr>
          <w:ilvl w:val="1"/>
          <w:numId w:val="52"/>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les communications vocales des membres de l’équipage de conduite via le système d’interphone et via le système d’annonces publiques, si installé;</w:t>
      </w:r>
    </w:p>
    <w:p w14:paraId="0D09E71C" w14:textId="2728D50A" w:rsidR="00C038CA" w:rsidRPr="00D27D69" w:rsidRDefault="00C038CA" w:rsidP="00D27D69">
      <w:pPr>
        <w:pStyle w:val="norm"/>
        <w:numPr>
          <w:ilvl w:val="1"/>
          <w:numId w:val="52"/>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l’environnement sonore du compartiment de l’équipage de conduite, y compris, et sans interruption, les signaux sonores reçus via chaque microphone de casque ou de masque utilisé; et</w:t>
      </w:r>
    </w:p>
    <w:p w14:paraId="4FF3D3F2" w14:textId="6481B84C" w:rsidR="00C038CA" w:rsidRPr="00D27D69" w:rsidRDefault="00C038CA" w:rsidP="00D27D69">
      <w:pPr>
        <w:pStyle w:val="norm"/>
        <w:numPr>
          <w:ilvl w:val="1"/>
          <w:numId w:val="52"/>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les signaux vocaux ou sonores identifiant les aides à la navigation ou à l’approche envoyés aux casques ou aux haut-parleurs.</w:t>
      </w:r>
    </w:p>
    <w:p w14:paraId="5816BC49" w14:textId="5F882961" w:rsidR="00C038CA" w:rsidRPr="00D27D69" w:rsidRDefault="00C038CA" w:rsidP="00D27D69">
      <w:pPr>
        <w:pStyle w:val="norm"/>
        <w:numPr>
          <w:ilvl w:val="0"/>
          <w:numId w:val="52"/>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L’enregistreur de conversations commence à enregistrer avant que l’avion ne se déplace par ses propres moyens et poursuit cet enregistrement jusqu’à la fin du vol, lorsque l’avion n’est plus en mesure de se déplacer par ses propres moyens.</w:t>
      </w:r>
    </w:p>
    <w:p w14:paraId="7B422065" w14:textId="60A02DDD" w:rsidR="00C038CA" w:rsidRPr="00D27D69" w:rsidRDefault="00C038CA" w:rsidP="00D27D69">
      <w:pPr>
        <w:pStyle w:val="norm"/>
        <w:numPr>
          <w:ilvl w:val="0"/>
          <w:numId w:val="52"/>
        </w:numPr>
        <w:shd w:val="clear" w:color="auto" w:fill="FFFFFF"/>
        <w:spacing w:before="120" w:beforeAutospacing="0" w:after="120" w:afterAutospacing="0" w:line="360" w:lineRule="auto"/>
        <w:ind w:left="426" w:hanging="426"/>
        <w:jc w:val="both"/>
        <w:rPr>
          <w:rFonts w:ascii="Arial" w:hAnsi="Arial" w:cs="Arial"/>
          <w:sz w:val="22"/>
        </w:rPr>
      </w:pPr>
      <w:r w:rsidRPr="00D27D69">
        <w:rPr>
          <w:rFonts w:ascii="Arial" w:hAnsi="Arial" w:cs="Arial"/>
          <w:color w:val="000000"/>
          <w:sz w:val="22"/>
        </w:rPr>
        <w:lastRenderedPageBreak/>
        <w:t xml:space="preserve">Outre les dispositions du point </w:t>
      </w:r>
      <w:r w:rsidR="00D56F67" w:rsidRPr="003925F4">
        <w:rPr>
          <w:rFonts w:ascii="Arial" w:hAnsi="Arial" w:cs="Arial"/>
          <w:sz w:val="22"/>
          <w:rPrChange w:id="46" w:author="CCAA" w:date="2022-11-18T09:17:00Z">
            <w:rPr>
              <w:rFonts w:ascii="Arial" w:hAnsi="Arial" w:cs="Arial"/>
              <w:color w:val="FF0000"/>
              <w:sz w:val="22"/>
            </w:rPr>
          </w:rPrChange>
        </w:rPr>
        <w:t>(</w:t>
      </w:r>
      <w:r w:rsidRPr="003925F4">
        <w:rPr>
          <w:rFonts w:ascii="Arial" w:hAnsi="Arial" w:cs="Arial"/>
          <w:sz w:val="22"/>
          <w:rPrChange w:id="47" w:author="CCAA" w:date="2022-11-18T09:17:00Z">
            <w:rPr>
              <w:rFonts w:ascii="Arial" w:hAnsi="Arial" w:cs="Arial"/>
              <w:color w:val="000000"/>
              <w:sz w:val="22"/>
            </w:rPr>
          </w:rPrChange>
        </w:rPr>
        <w:t xml:space="preserve">d), </w:t>
      </w:r>
      <w:r w:rsidRPr="00D27D69">
        <w:rPr>
          <w:rFonts w:ascii="Arial" w:hAnsi="Arial" w:cs="Arial"/>
          <w:color w:val="000000"/>
          <w:sz w:val="22"/>
        </w:rPr>
        <w:t>selon la disponibilité de l’alimentation électrique, l’enregistreur de conversations commence à enregistrer dès que possible pendant les vérifications faites dans le poste de pilotage avant la mise en route des moteurs au début du vol et ce, jusqu’aux vérifications faites dans le poste de pilotage immédiatement après l’arrêt des moteurs à la fin du vol.</w:t>
      </w:r>
    </w:p>
    <w:p w14:paraId="32E1C7C4" w14:textId="247A5216" w:rsidR="00C038CA" w:rsidRPr="00D27D69" w:rsidRDefault="00C038CA" w:rsidP="00D27D69">
      <w:pPr>
        <w:pStyle w:val="norm"/>
        <w:numPr>
          <w:ilvl w:val="0"/>
          <w:numId w:val="52"/>
        </w:numPr>
        <w:shd w:val="clear" w:color="auto" w:fill="FFFFFF"/>
        <w:spacing w:before="120" w:beforeAutospacing="0" w:after="120" w:afterAutospacing="0" w:line="360" w:lineRule="auto"/>
        <w:ind w:left="426" w:hanging="426"/>
        <w:jc w:val="both"/>
        <w:rPr>
          <w:rFonts w:ascii="Arial" w:hAnsi="Arial" w:cs="Arial"/>
          <w:sz w:val="22"/>
        </w:rPr>
      </w:pPr>
      <w:r w:rsidRPr="00D27D69">
        <w:rPr>
          <w:rFonts w:ascii="Arial" w:hAnsi="Arial" w:cs="Arial"/>
          <w:color w:val="000000"/>
          <w:sz w:val="22"/>
        </w:rPr>
        <w:t>Si le CVR n'est pas éjectable, il est muni d'un dispositif de repérage dans l'eau. Au plus tard le 1</w:t>
      </w:r>
      <w:r w:rsidRPr="00D27D69">
        <w:rPr>
          <w:rStyle w:val="superscript"/>
          <w:rFonts w:ascii="Arial" w:hAnsi="Arial" w:cs="Arial"/>
          <w:color w:val="000000"/>
          <w:sz w:val="16"/>
          <w:szCs w:val="17"/>
          <w:vertAlign w:val="superscript"/>
        </w:rPr>
        <w:t>er</w:t>
      </w:r>
      <w:r w:rsidRPr="00D27D69">
        <w:rPr>
          <w:rFonts w:ascii="Arial" w:hAnsi="Arial" w:cs="Arial"/>
          <w:color w:val="000000"/>
          <w:sz w:val="22"/>
        </w:rPr>
        <w:t> janvier 2020, ce dispositif offre une durée minimale de transmission sous l'eau de 90 jours. Si le CVR est éjectable, il est muni d'un émetteur de localisation d'urgence automatique.</w:t>
      </w:r>
    </w:p>
    <w:p w14:paraId="1AB97476"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NCC.IDE.A.165</w:t>
      </w:r>
      <w:r w:rsidRPr="00D27D69">
        <w:rPr>
          <w:rFonts w:ascii="Arial" w:hAnsi="Arial" w:cs="Arial"/>
          <w:b/>
          <w:bCs/>
          <w:color w:val="000000"/>
        </w:rPr>
        <w:t>   </w:t>
      </w:r>
      <w:r w:rsidRPr="00D27D69">
        <w:rPr>
          <w:rStyle w:val="boldface"/>
          <w:rFonts w:ascii="Arial" w:hAnsi="Arial" w:cs="Arial"/>
          <w:b/>
          <w:bCs/>
          <w:color w:val="000000"/>
        </w:rPr>
        <w:t> Enregistreur de paramètres de vol (FDR)</w:t>
      </w:r>
    </w:p>
    <w:p w14:paraId="57B58691" w14:textId="7CC045B8" w:rsidR="00C038CA" w:rsidRPr="00D27D69" w:rsidRDefault="00C038CA" w:rsidP="00D27D69">
      <w:pPr>
        <w:pStyle w:val="norm"/>
        <w:numPr>
          <w:ilvl w:val="2"/>
          <w:numId w:val="52"/>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Les avions ayant une MCTOM supérieure à 5 700 kg et pour lesquels un premier CDN individuel a été délivré le 1er janvier 2016 ou après cette date sont équipés d’un FDR utilisant un mode numérique d’enregistrement et de stockage des données et muni d’un système permettant d’extraire facilement ces données du support de mémorisation.</w:t>
      </w:r>
    </w:p>
    <w:p w14:paraId="69F84F40" w14:textId="39600827" w:rsidR="00C038CA" w:rsidRPr="00D27D69" w:rsidRDefault="00C038CA" w:rsidP="00D27D69">
      <w:pPr>
        <w:pStyle w:val="norm"/>
        <w:numPr>
          <w:ilvl w:val="2"/>
          <w:numId w:val="52"/>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 FDR enregistre les paramètres nécessaires pour déterminer de manière précise la trajectoire de vol de l’avion, la vitesse, l’assiette, la puissance des moteurs, la configuration et le fonctionnement et peut garder en mémoire les données enregistrées pendant au moins les vingt-cinq dernières heures de fonctionnement.</w:t>
      </w:r>
    </w:p>
    <w:p w14:paraId="76053DA3" w14:textId="34259117" w:rsidR="00C038CA" w:rsidRPr="00D27D69" w:rsidRDefault="00C038CA" w:rsidP="00D27D69">
      <w:pPr>
        <w:pStyle w:val="norm"/>
        <w:numPr>
          <w:ilvl w:val="2"/>
          <w:numId w:val="52"/>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Les données proviennent de sources de l’avion permettant d’établir une corrélation précise avec les informations présentées à l’équipage de conduite.</w:t>
      </w:r>
    </w:p>
    <w:p w14:paraId="421A8BED" w14:textId="203BFFCA" w:rsidR="00C038CA" w:rsidRPr="00D27D69" w:rsidRDefault="00C038CA" w:rsidP="00D27D69">
      <w:pPr>
        <w:pStyle w:val="norm"/>
        <w:numPr>
          <w:ilvl w:val="2"/>
          <w:numId w:val="52"/>
        </w:numPr>
        <w:shd w:val="clear" w:color="auto" w:fill="FFFFFF"/>
        <w:spacing w:before="120" w:beforeAutospacing="0" w:after="120" w:afterAutospacing="0" w:line="360" w:lineRule="auto"/>
        <w:ind w:left="426" w:hanging="426"/>
        <w:jc w:val="both"/>
        <w:rPr>
          <w:rFonts w:ascii="Arial" w:hAnsi="Arial" w:cs="Arial"/>
          <w:sz w:val="22"/>
        </w:rPr>
      </w:pPr>
      <w:r w:rsidRPr="00D27D69">
        <w:rPr>
          <w:rFonts w:ascii="Arial" w:hAnsi="Arial" w:cs="Arial"/>
          <w:color w:val="000000"/>
          <w:sz w:val="22"/>
        </w:rPr>
        <w:t>Le FDR commence automatiquement à enregistrer les données avant que l’avion ne puisse se déplacer par ses propres moyens et arrête automatiquement l’enregistrement lorsqu’il n’est plus en mesure de se déplacer par ses propres moyens.</w:t>
      </w:r>
    </w:p>
    <w:p w14:paraId="60179D10" w14:textId="307F45D1" w:rsidR="00C038CA" w:rsidRPr="00D27D69" w:rsidRDefault="00C038CA" w:rsidP="00D27D69">
      <w:pPr>
        <w:pStyle w:val="norm"/>
        <w:numPr>
          <w:ilvl w:val="2"/>
          <w:numId w:val="52"/>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Si le FDR n'est pas éjectable, il est muni d'un dispositif de repérage dans l'eau. Au plus tard le 1</w:t>
      </w:r>
      <w:r w:rsidRPr="00D27D69">
        <w:rPr>
          <w:rStyle w:val="superscript"/>
          <w:rFonts w:ascii="Arial" w:hAnsi="Arial" w:cs="Arial"/>
          <w:color w:val="000000"/>
          <w:sz w:val="16"/>
          <w:szCs w:val="17"/>
          <w:vertAlign w:val="superscript"/>
        </w:rPr>
        <w:t>er</w:t>
      </w:r>
      <w:r w:rsidRPr="00D27D69">
        <w:rPr>
          <w:rFonts w:ascii="Arial" w:hAnsi="Arial" w:cs="Arial"/>
          <w:color w:val="000000"/>
          <w:sz w:val="22"/>
        </w:rPr>
        <w:t> janvier 2020, ce dispositif offre une durée minimale de transmission sous l'eau de 90 jours. Si le FDR est éjectable, il est muni d'un émetteur de localisation d'urgence automatique.</w:t>
      </w:r>
    </w:p>
    <w:p w14:paraId="04F15133"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NCC.IDE.A.170</w:t>
      </w:r>
      <w:r w:rsidRPr="00D27D69">
        <w:rPr>
          <w:rFonts w:ascii="Arial" w:hAnsi="Arial" w:cs="Arial"/>
          <w:b/>
          <w:bCs/>
          <w:color w:val="000000"/>
        </w:rPr>
        <w:t>   </w:t>
      </w:r>
      <w:r w:rsidRPr="00D27D69">
        <w:rPr>
          <w:rStyle w:val="boldface"/>
          <w:rFonts w:ascii="Arial" w:hAnsi="Arial" w:cs="Arial"/>
          <w:b/>
          <w:bCs/>
          <w:color w:val="000000"/>
        </w:rPr>
        <w:t> Enregistrement des liaisons de données</w:t>
      </w:r>
    </w:p>
    <w:p w14:paraId="38C4B199" w14:textId="35F768BF" w:rsidR="00C038CA" w:rsidRPr="00D27D69" w:rsidRDefault="00C038CA" w:rsidP="00D27D69">
      <w:pPr>
        <w:pStyle w:val="norm"/>
        <w:numPr>
          <w:ilvl w:val="0"/>
          <w:numId w:val="54"/>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 xml:space="preserve">Les avions pour lesquels un premier certificat individuel de navigabilité est délivré le 1er janvier 2016 ou après cette date et qui disposent de la capacité d’utiliser des communications </w:t>
      </w:r>
      <w:r w:rsidRPr="00D27D69">
        <w:rPr>
          <w:rFonts w:ascii="Arial" w:hAnsi="Arial" w:cs="Arial"/>
          <w:color w:val="000000"/>
          <w:sz w:val="22"/>
        </w:rPr>
        <w:lastRenderedPageBreak/>
        <w:t>par liaison de données et doivent être munis d’un CVR enregistrent sur un enregistreur, selon le cas:</w:t>
      </w:r>
    </w:p>
    <w:p w14:paraId="6CDE0A87" w14:textId="6CB7F2D0" w:rsidR="00C038CA" w:rsidRPr="00D27D69" w:rsidRDefault="00C038CA" w:rsidP="00D27D69">
      <w:pPr>
        <w:pStyle w:val="norm"/>
        <w:numPr>
          <w:ilvl w:val="1"/>
          <w:numId w:val="54"/>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les messages de communication par liaison de données relatifs aux communications ATS au départ et à destination de l’avion, y compris les messages relatifs aux applications suivantes:</w:t>
      </w:r>
    </w:p>
    <w:p w14:paraId="1D46D5FB" w14:textId="2F2C4E1D" w:rsidR="00C038CA" w:rsidRPr="00D27D69" w:rsidRDefault="00C038CA" w:rsidP="00D27D69">
      <w:pPr>
        <w:pStyle w:val="norm"/>
        <w:numPr>
          <w:ilvl w:val="3"/>
          <w:numId w:val="52"/>
        </w:numPr>
        <w:shd w:val="clear" w:color="auto" w:fill="FFFFFF"/>
        <w:spacing w:before="120" w:beforeAutospacing="0" w:after="120" w:afterAutospacing="0" w:line="360" w:lineRule="auto"/>
        <w:ind w:left="1276" w:hanging="426"/>
        <w:jc w:val="both"/>
        <w:rPr>
          <w:rFonts w:ascii="Arial" w:hAnsi="Arial" w:cs="Arial"/>
          <w:color w:val="000000"/>
          <w:sz w:val="22"/>
        </w:rPr>
      </w:pPr>
      <w:r w:rsidRPr="00D27D69">
        <w:rPr>
          <w:rFonts w:ascii="Arial" w:hAnsi="Arial" w:cs="Arial"/>
          <w:color w:val="000000"/>
          <w:sz w:val="22"/>
        </w:rPr>
        <w:t>établissement de la liaison de données;</w:t>
      </w:r>
    </w:p>
    <w:p w14:paraId="418BB841" w14:textId="4B5E1400" w:rsidR="00C038CA" w:rsidRPr="00D27D69" w:rsidRDefault="00C038CA" w:rsidP="00D27D69">
      <w:pPr>
        <w:pStyle w:val="norm"/>
        <w:numPr>
          <w:ilvl w:val="3"/>
          <w:numId w:val="52"/>
        </w:numPr>
        <w:shd w:val="clear" w:color="auto" w:fill="FFFFFF"/>
        <w:spacing w:before="120" w:beforeAutospacing="0" w:after="120" w:afterAutospacing="0" w:line="360" w:lineRule="auto"/>
        <w:ind w:left="1276" w:hanging="426"/>
        <w:jc w:val="both"/>
        <w:rPr>
          <w:rFonts w:ascii="Arial" w:hAnsi="Arial" w:cs="Arial"/>
          <w:color w:val="000000"/>
          <w:sz w:val="22"/>
        </w:rPr>
      </w:pPr>
      <w:r w:rsidRPr="00D27D69">
        <w:rPr>
          <w:rFonts w:ascii="Arial" w:hAnsi="Arial" w:cs="Arial"/>
          <w:color w:val="000000"/>
          <w:sz w:val="22"/>
        </w:rPr>
        <w:t>communications entre le contrôleur et le pilote;</w:t>
      </w:r>
    </w:p>
    <w:p w14:paraId="282866B0" w14:textId="7332203C" w:rsidR="00C038CA" w:rsidRPr="00D27D69" w:rsidRDefault="00C038CA" w:rsidP="00D27D69">
      <w:pPr>
        <w:pStyle w:val="norm"/>
        <w:numPr>
          <w:ilvl w:val="3"/>
          <w:numId w:val="52"/>
        </w:numPr>
        <w:shd w:val="clear" w:color="auto" w:fill="FFFFFF"/>
        <w:spacing w:before="120" w:beforeAutospacing="0" w:after="120" w:afterAutospacing="0" w:line="360" w:lineRule="auto"/>
        <w:ind w:left="1276" w:hanging="426"/>
        <w:jc w:val="both"/>
        <w:rPr>
          <w:rFonts w:ascii="Arial" w:hAnsi="Arial" w:cs="Arial"/>
          <w:color w:val="000000"/>
          <w:sz w:val="22"/>
        </w:rPr>
      </w:pPr>
      <w:r w:rsidRPr="00D27D69">
        <w:rPr>
          <w:rFonts w:ascii="Arial" w:hAnsi="Arial" w:cs="Arial"/>
          <w:color w:val="000000"/>
          <w:sz w:val="22"/>
        </w:rPr>
        <w:t>surveillance adressée;</w:t>
      </w:r>
    </w:p>
    <w:p w14:paraId="30F835F2" w14:textId="650B8EA3" w:rsidR="00C038CA" w:rsidRPr="00D27D69" w:rsidRDefault="00C038CA" w:rsidP="00D27D69">
      <w:pPr>
        <w:pStyle w:val="norm"/>
        <w:numPr>
          <w:ilvl w:val="3"/>
          <w:numId w:val="52"/>
        </w:numPr>
        <w:shd w:val="clear" w:color="auto" w:fill="FFFFFF"/>
        <w:spacing w:before="120" w:beforeAutospacing="0" w:after="120" w:afterAutospacing="0" w:line="360" w:lineRule="auto"/>
        <w:ind w:left="1276" w:hanging="426"/>
        <w:jc w:val="both"/>
        <w:rPr>
          <w:rFonts w:ascii="Arial" w:hAnsi="Arial" w:cs="Arial"/>
          <w:color w:val="000000"/>
          <w:sz w:val="22"/>
        </w:rPr>
      </w:pPr>
      <w:r w:rsidRPr="00D27D69">
        <w:rPr>
          <w:rFonts w:ascii="Arial" w:hAnsi="Arial" w:cs="Arial"/>
          <w:color w:val="000000"/>
          <w:sz w:val="22"/>
        </w:rPr>
        <w:t>informations liées au vol;</w:t>
      </w:r>
    </w:p>
    <w:p w14:paraId="3D3A4DBF" w14:textId="076BF256" w:rsidR="00C038CA" w:rsidRPr="00D27D69" w:rsidRDefault="00C038CA" w:rsidP="00D27D69">
      <w:pPr>
        <w:pStyle w:val="norm"/>
        <w:numPr>
          <w:ilvl w:val="3"/>
          <w:numId w:val="52"/>
        </w:numPr>
        <w:shd w:val="clear" w:color="auto" w:fill="FFFFFF"/>
        <w:spacing w:before="120" w:beforeAutospacing="0" w:after="120" w:afterAutospacing="0" w:line="360" w:lineRule="auto"/>
        <w:ind w:left="1276" w:hanging="426"/>
        <w:jc w:val="both"/>
        <w:rPr>
          <w:rFonts w:ascii="Arial" w:hAnsi="Arial" w:cs="Arial"/>
          <w:color w:val="000000"/>
          <w:sz w:val="22"/>
        </w:rPr>
      </w:pPr>
      <w:r w:rsidRPr="00D27D69">
        <w:rPr>
          <w:rFonts w:ascii="Arial" w:hAnsi="Arial" w:cs="Arial"/>
          <w:color w:val="000000"/>
          <w:sz w:val="22"/>
        </w:rPr>
        <w:t>surveillance automatique en mode diffusion, dans la mesure du possible, compte tenu de l’architecture du système;</w:t>
      </w:r>
    </w:p>
    <w:p w14:paraId="00C56125" w14:textId="533C8F07" w:rsidR="00C038CA" w:rsidRPr="00D27D69" w:rsidRDefault="00C038CA" w:rsidP="00D27D69">
      <w:pPr>
        <w:pStyle w:val="norm"/>
        <w:numPr>
          <w:ilvl w:val="3"/>
          <w:numId w:val="52"/>
        </w:numPr>
        <w:shd w:val="clear" w:color="auto" w:fill="FFFFFF"/>
        <w:spacing w:before="120" w:beforeAutospacing="0" w:after="120" w:afterAutospacing="0" w:line="360" w:lineRule="auto"/>
        <w:ind w:left="1276" w:hanging="426"/>
        <w:jc w:val="both"/>
        <w:rPr>
          <w:rFonts w:ascii="Arial" w:hAnsi="Arial" w:cs="Arial"/>
          <w:color w:val="000000"/>
          <w:sz w:val="22"/>
        </w:rPr>
      </w:pPr>
      <w:r w:rsidRPr="00D27D69">
        <w:rPr>
          <w:rFonts w:ascii="Arial" w:hAnsi="Arial" w:cs="Arial"/>
          <w:color w:val="000000"/>
          <w:sz w:val="22"/>
        </w:rPr>
        <w:t>données de contrôle opérationnel de l’aéronef, dans la mesure du possible, compte tenu de l’architecture du système; et</w:t>
      </w:r>
    </w:p>
    <w:p w14:paraId="2F2C8A3B" w14:textId="5547EBD0" w:rsidR="00C038CA" w:rsidRPr="00D27D69" w:rsidRDefault="00C038CA" w:rsidP="00D27D69">
      <w:pPr>
        <w:pStyle w:val="norm"/>
        <w:numPr>
          <w:ilvl w:val="3"/>
          <w:numId w:val="52"/>
        </w:numPr>
        <w:shd w:val="clear" w:color="auto" w:fill="FFFFFF"/>
        <w:spacing w:before="120" w:beforeAutospacing="0" w:after="120" w:afterAutospacing="0" w:line="360" w:lineRule="auto"/>
        <w:ind w:left="1276" w:hanging="426"/>
        <w:jc w:val="both"/>
        <w:rPr>
          <w:rFonts w:ascii="Arial" w:hAnsi="Arial" w:cs="Arial"/>
          <w:color w:val="000000"/>
          <w:sz w:val="22"/>
        </w:rPr>
      </w:pPr>
      <w:r w:rsidRPr="00D27D69">
        <w:rPr>
          <w:rFonts w:ascii="Arial" w:hAnsi="Arial" w:cs="Arial"/>
          <w:color w:val="000000"/>
          <w:sz w:val="22"/>
        </w:rPr>
        <w:t>graphiques, dans la mesure du possible, compte tenu de l’architecture du système;</w:t>
      </w:r>
    </w:p>
    <w:p w14:paraId="5ABFBF57" w14:textId="432E7676" w:rsidR="00C038CA" w:rsidRPr="00D27D69" w:rsidRDefault="00C038CA" w:rsidP="00D27D69">
      <w:pPr>
        <w:pStyle w:val="norm"/>
        <w:numPr>
          <w:ilvl w:val="1"/>
          <w:numId w:val="54"/>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les informations qui permettent la corrélation avec tout enregistrement associé aux communications par liaison de données et stocké en dehors de l’avion; et</w:t>
      </w:r>
    </w:p>
    <w:p w14:paraId="091C6402" w14:textId="688355EC" w:rsidR="00C038CA" w:rsidRPr="00D27D69" w:rsidRDefault="00C038CA" w:rsidP="00D27D69">
      <w:pPr>
        <w:pStyle w:val="norm"/>
        <w:numPr>
          <w:ilvl w:val="1"/>
          <w:numId w:val="54"/>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les informations relatives à la durée et à la priorité des messages de communication par liaison de données, compte tenu de l’architecture du système.</w:t>
      </w:r>
    </w:p>
    <w:p w14:paraId="21355208" w14:textId="11841C66" w:rsidR="00C038CA" w:rsidRPr="00D27D69" w:rsidRDefault="00C038CA" w:rsidP="00D27D69">
      <w:pPr>
        <w:pStyle w:val="norm"/>
        <w:numPr>
          <w:ilvl w:val="0"/>
          <w:numId w:val="54"/>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L’enregistreur utilise un mode d’enregistrement et de stockage numérique des données et des informations et permet d’extraire facilement lesdites données. La méthode d’enregistrement permet de faire correspondre les données à celles enregistrées au sol.</w:t>
      </w:r>
    </w:p>
    <w:p w14:paraId="1598C451" w14:textId="14422A7B" w:rsidR="00C038CA" w:rsidRPr="00D27D69" w:rsidRDefault="00C038CA" w:rsidP="00D27D69">
      <w:pPr>
        <w:pStyle w:val="norm"/>
        <w:numPr>
          <w:ilvl w:val="0"/>
          <w:numId w:val="54"/>
        </w:numPr>
        <w:shd w:val="clear" w:color="auto" w:fill="FFFFFF"/>
        <w:spacing w:before="120" w:beforeAutospacing="0" w:after="120" w:afterAutospacing="0" w:line="360" w:lineRule="auto"/>
        <w:ind w:left="426" w:hanging="426"/>
        <w:jc w:val="both"/>
        <w:rPr>
          <w:rFonts w:ascii="Arial" w:hAnsi="Arial" w:cs="Arial"/>
          <w:sz w:val="22"/>
        </w:rPr>
      </w:pPr>
      <w:r w:rsidRPr="00D27D69">
        <w:rPr>
          <w:rFonts w:ascii="Arial" w:hAnsi="Arial" w:cs="Arial"/>
          <w:color w:val="000000"/>
          <w:sz w:val="22"/>
        </w:rPr>
        <w:t>L’enregistreur est capable de conserver les données enregistrées pendant au moins la même durée que celle définie pour les CVR dans le point NCC.IDE.A.160.</w:t>
      </w:r>
    </w:p>
    <w:p w14:paraId="20B00EE0" w14:textId="496477B7" w:rsidR="00C038CA" w:rsidRPr="00D27D69" w:rsidRDefault="00C038CA" w:rsidP="00D27D69">
      <w:pPr>
        <w:pStyle w:val="norm"/>
        <w:numPr>
          <w:ilvl w:val="0"/>
          <w:numId w:val="54"/>
        </w:numPr>
        <w:shd w:val="clear" w:color="auto" w:fill="FFFFFF"/>
        <w:spacing w:before="120" w:beforeAutospacing="0" w:after="120" w:afterAutospacing="0" w:line="360" w:lineRule="auto"/>
        <w:ind w:left="426" w:hanging="426"/>
        <w:jc w:val="both"/>
        <w:rPr>
          <w:rFonts w:ascii="Arial" w:hAnsi="Arial" w:cs="Arial"/>
          <w:sz w:val="22"/>
        </w:rPr>
      </w:pPr>
      <w:r w:rsidRPr="00D27D69">
        <w:rPr>
          <w:rFonts w:ascii="Arial" w:hAnsi="Arial" w:cs="Arial"/>
          <w:color w:val="000000"/>
          <w:sz w:val="22"/>
        </w:rPr>
        <w:t>Si l'enregistreur n'est pas éjectable, il est muni d'un dispositif de repérage dans l'eau. Au plus tard le 1</w:t>
      </w:r>
      <w:r w:rsidRPr="00D27D69">
        <w:rPr>
          <w:rStyle w:val="superscript"/>
          <w:rFonts w:ascii="Arial" w:hAnsi="Arial" w:cs="Arial"/>
          <w:color w:val="000000"/>
          <w:sz w:val="16"/>
          <w:szCs w:val="17"/>
          <w:vertAlign w:val="superscript"/>
        </w:rPr>
        <w:t>er</w:t>
      </w:r>
      <w:r w:rsidRPr="00D27D69">
        <w:rPr>
          <w:rFonts w:ascii="Arial" w:hAnsi="Arial" w:cs="Arial"/>
          <w:color w:val="000000"/>
          <w:sz w:val="22"/>
        </w:rPr>
        <w:t> janvier 2020, ce dispositif offre une durée minimale de transmission sous l'eau de 90 jours. Si l'enregistreur est éjectable, il est muni d'un émetteur de localisation d'urgence automatique.</w:t>
      </w:r>
    </w:p>
    <w:p w14:paraId="1D376ABD" w14:textId="021AAD13" w:rsidR="00C038CA" w:rsidRPr="00D27D69" w:rsidRDefault="00C038CA" w:rsidP="00D27D69">
      <w:pPr>
        <w:pStyle w:val="norm"/>
        <w:numPr>
          <w:ilvl w:val="0"/>
          <w:numId w:val="54"/>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lastRenderedPageBreak/>
        <w:t>Les exigences applicables à la logique de démarrage et d’arrêt de l’enregistreur sont les mêmes que celles applicables à la logique de démarrage et d’arrêt du CVR figurant au point NCC.IDE.A.</w:t>
      </w:r>
      <w:r w:rsidRPr="003925F4">
        <w:rPr>
          <w:rFonts w:ascii="Arial" w:hAnsi="Arial" w:cs="Arial"/>
          <w:sz w:val="22"/>
          <w:rPrChange w:id="48" w:author="CCAA" w:date="2022-11-18T09:17:00Z">
            <w:rPr>
              <w:rFonts w:ascii="Arial" w:hAnsi="Arial" w:cs="Arial"/>
              <w:color w:val="000000"/>
              <w:sz w:val="22"/>
            </w:rPr>
          </w:rPrChange>
        </w:rPr>
        <w:t xml:space="preserve">160 </w:t>
      </w:r>
      <w:r w:rsidR="00D56F67" w:rsidRPr="003925F4">
        <w:rPr>
          <w:rFonts w:ascii="Arial" w:hAnsi="Arial" w:cs="Arial"/>
          <w:sz w:val="22"/>
          <w:rPrChange w:id="49" w:author="CCAA" w:date="2022-11-18T09:17:00Z">
            <w:rPr>
              <w:rFonts w:ascii="Arial" w:hAnsi="Arial" w:cs="Arial"/>
              <w:color w:val="FF0000"/>
              <w:sz w:val="22"/>
            </w:rPr>
          </w:rPrChange>
        </w:rPr>
        <w:t>(</w:t>
      </w:r>
      <w:r w:rsidRPr="003925F4">
        <w:rPr>
          <w:rFonts w:ascii="Arial" w:hAnsi="Arial" w:cs="Arial"/>
          <w:sz w:val="22"/>
          <w:rPrChange w:id="50" w:author="CCAA" w:date="2022-11-18T09:17:00Z">
            <w:rPr>
              <w:rFonts w:ascii="Arial" w:hAnsi="Arial" w:cs="Arial"/>
              <w:color w:val="000000"/>
              <w:sz w:val="22"/>
            </w:rPr>
          </w:rPrChange>
        </w:rPr>
        <w:t xml:space="preserve">d) et </w:t>
      </w:r>
      <w:r w:rsidR="00D56F67" w:rsidRPr="003925F4">
        <w:rPr>
          <w:rFonts w:ascii="Arial" w:hAnsi="Arial" w:cs="Arial"/>
          <w:sz w:val="22"/>
          <w:rPrChange w:id="51" w:author="CCAA" w:date="2022-11-18T09:17:00Z">
            <w:rPr>
              <w:rFonts w:ascii="Arial" w:hAnsi="Arial" w:cs="Arial"/>
              <w:color w:val="FF0000"/>
              <w:sz w:val="22"/>
            </w:rPr>
          </w:rPrChange>
        </w:rPr>
        <w:t>(</w:t>
      </w:r>
      <w:r w:rsidRPr="003925F4">
        <w:rPr>
          <w:rFonts w:ascii="Arial" w:hAnsi="Arial" w:cs="Arial"/>
          <w:sz w:val="22"/>
          <w:rPrChange w:id="52" w:author="CCAA" w:date="2022-11-18T09:17:00Z">
            <w:rPr>
              <w:rFonts w:ascii="Arial" w:hAnsi="Arial" w:cs="Arial"/>
              <w:color w:val="000000"/>
              <w:sz w:val="22"/>
            </w:rPr>
          </w:rPrChange>
        </w:rPr>
        <w:t>e).</w:t>
      </w:r>
    </w:p>
    <w:p w14:paraId="72069373" w14:textId="53454E71"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NCC.IDE.A.175</w:t>
      </w:r>
      <w:r w:rsidRPr="00D27D69">
        <w:rPr>
          <w:rFonts w:ascii="Arial" w:hAnsi="Arial" w:cs="Arial"/>
          <w:b/>
          <w:bCs/>
          <w:color w:val="000000"/>
        </w:rPr>
        <w:t>   </w:t>
      </w:r>
      <w:r w:rsidRPr="00D27D69">
        <w:rPr>
          <w:rStyle w:val="boldface"/>
          <w:rFonts w:ascii="Arial" w:hAnsi="Arial" w:cs="Arial"/>
          <w:b/>
          <w:bCs/>
          <w:color w:val="000000"/>
        </w:rPr>
        <w:t> Enregistreur combiné des données de vol et des conversations</w:t>
      </w:r>
    </w:p>
    <w:p w14:paraId="015384DD"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color w:val="000000"/>
          <w:sz w:val="22"/>
        </w:rPr>
      </w:pPr>
      <w:r w:rsidRPr="00D27D69">
        <w:rPr>
          <w:rFonts w:ascii="Arial" w:hAnsi="Arial" w:cs="Arial"/>
          <w:color w:val="000000"/>
          <w:sz w:val="22"/>
        </w:rPr>
        <w:t>La conformité aux exigences relatives au CVR et au FDR peut être assurée par:</w:t>
      </w:r>
    </w:p>
    <w:p w14:paraId="7C1CBCEB" w14:textId="4C846F27" w:rsidR="00C038CA" w:rsidRPr="00D27D69" w:rsidRDefault="00C038CA" w:rsidP="00D27D69">
      <w:pPr>
        <w:pStyle w:val="norm"/>
        <w:numPr>
          <w:ilvl w:val="0"/>
          <w:numId w:val="55"/>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un enregistreur combiné pour les données de vol et les conversations du poste de pilotage si l’avion doit être équipé d’un CVR ou d’un FDR; ou</w:t>
      </w:r>
    </w:p>
    <w:p w14:paraId="75886AC5" w14:textId="07E7240B" w:rsidR="00C038CA" w:rsidRPr="00D27D69" w:rsidRDefault="00C038CA" w:rsidP="00D27D69">
      <w:pPr>
        <w:pStyle w:val="norm"/>
        <w:numPr>
          <w:ilvl w:val="0"/>
          <w:numId w:val="55"/>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deux enregistreurs combinés pour les données de vol et les conversations du poste de pilotage si l’avion doit être équipé d’un CVR et d’un FDR.</w:t>
      </w:r>
    </w:p>
    <w:p w14:paraId="0D75066C"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NCC.IDE.A.180</w:t>
      </w:r>
      <w:r w:rsidRPr="00D27D69">
        <w:rPr>
          <w:rFonts w:ascii="Arial" w:hAnsi="Arial" w:cs="Arial"/>
          <w:b/>
          <w:bCs/>
          <w:color w:val="000000"/>
        </w:rPr>
        <w:t>   </w:t>
      </w:r>
      <w:r w:rsidRPr="00D27D69">
        <w:rPr>
          <w:rStyle w:val="boldface"/>
          <w:rFonts w:ascii="Arial" w:hAnsi="Arial" w:cs="Arial"/>
          <w:b/>
          <w:bCs/>
          <w:color w:val="000000"/>
        </w:rPr>
        <w:t> Sièges, ceintures de sécurité, systèmes de retenue et dispositifs de retenue pour enfants</w:t>
      </w:r>
    </w:p>
    <w:p w14:paraId="5D8424A4" w14:textId="36190EAB" w:rsidR="00C038CA" w:rsidRPr="00D27D69" w:rsidRDefault="00C038CA" w:rsidP="00D27D69">
      <w:pPr>
        <w:pStyle w:val="norm"/>
        <w:numPr>
          <w:ilvl w:val="0"/>
          <w:numId w:val="56"/>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Les avions sont équipés:</w:t>
      </w:r>
    </w:p>
    <w:p w14:paraId="317E8564" w14:textId="72359DF6" w:rsidR="00C038CA" w:rsidRPr="00D27D69" w:rsidRDefault="00C038CA" w:rsidP="00D27D69">
      <w:pPr>
        <w:pStyle w:val="norm"/>
        <w:numPr>
          <w:ilvl w:val="1"/>
          <w:numId w:val="56"/>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d’un siège ou d’une couchette pour toute personne à bord âgée d’au moins vingt-quatre mois;</w:t>
      </w:r>
    </w:p>
    <w:p w14:paraId="5DD010B0" w14:textId="5EBF114E" w:rsidR="00C038CA" w:rsidRPr="00D27D69" w:rsidRDefault="00C038CA" w:rsidP="00D27D69">
      <w:pPr>
        <w:pStyle w:val="norm"/>
        <w:numPr>
          <w:ilvl w:val="1"/>
          <w:numId w:val="56"/>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d’une ceinture de sécurité pour chaque siège passager et de ceintures de retenue pour chaque couchette;</w:t>
      </w:r>
    </w:p>
    <w:p w14:paraId="121D1518" w14:textId="6307C1F6" w:rsidR="00C038CA" w:rsidRPr="00D27D69" w:rsidRDefault="00C038CA" w:rsidP="00D27D69">
      <w:pPr>
        <w:pStyle w:val="norm"/>
        <w:numPr>
          <w:ilvl w:val="1"/>
          <w:numId w:val="56"/>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d’un dispositif de retenue enfant pour chaque personne à bord de moins de vingt-quatre mois;</w:t>
      </w:r>
    </w:p>
    <w:p w14:paraId="00BEF571" w14:textId="3BA8F866" w:rsidR="00C038CA" w:rsidRPr="00D27D69" w:rsidRDefault="00C038CA" w:rsidP="00D27D69">
      <w:pPr>
        <w:pStyle w:val="norm"/>
        <w:numPr>
          <w:ilvl w:val="1"/>
          <w:numId w:val="56"/>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d’une ceinture de sécurité avec système de retenue de la partie supérieure du torse intégrant un dispositif de retenue automatique du torse de l’occupant dans le cas d’une décélération rapide:</w:t>
      </w:r>
    </w:p>
    <w:p w14:paraId="38DA9A9C" w14:textId="5C4E2876" w:rsidR="00C038CA" w:rsidRPr="00D27D69" w:rsidRDefault="00C038CA" w:rsidP="00D27D69">
      <w:pPr>
        <w:pStyle w:val="norm"/>
        <w:numPr>
          <w:ilvl w:val="1"/>
          <w:numId w:val="55"/>
        </w:numPr>
        <w:shd w:val="clear" w:color="auto" w:fill="FFFFFF"/>
        <w:spacing w:before="120" w:beforeAutospacing="0" w:after="120" w:afterAutospacing="0" w:line="360" w:lineRule="auto"/>
        <w:ind w:left="1276" w:hanging="425"/>
        <w:jc w:val="both"/>
        <w:rPr>
          <w:rFonts w:ascii="Arial" w:hAnsi="Arial" w:cs="Arial"/>
          <w:color w:val="000000"/>
          <w:sz w:val="22"/>
        </w:rPr>
      </w:pPr>
      <w:r w:rsidRPr="00D27D69">
        <w:rPr>
          <w:rFonts w:ascii="Arial" w:hAnsi="Arial" w:cs="Arial"/>
          <w:color w:val="000000"/>
          <w:sz w:val="22"/>
        </w:rPr>
        <w:t>sur chaque siège de l’équipage de conduite, ainsi que tout siège adjacent à un siège pilote; et</w:t>
      </w:r>
    </w:p>
    <w:p w14:paraId="46376F58" w14:textId="5F6A7307" w:rsidR="00C038CA" w:rsidRPr="00D27D69" w:rsidRDefault="00C038CA" w:rsidP="00D27D69">
      <w:pPr>
        <w:pStyle w:val="norm"/>
        <w:numPr>
          <w:ilvl w:val="1"/>
          <w:numId w:val="55"/>
        </w:numPr>
        <w:shd w:val="clear" w:color="auto" w:fill="FFFFFF"/>
        <w:spacing w:before="120" w:beforeAutospacing="0" w:after="120" w:afterAutospacing="0" w:line="360" w:lineRule="auto"/>
        <w:ind w:left="1276" w:hanging="425"/>
        <w:jc w:val="both"/>
        <w:rPr>
          <w:rFonts w:ascii="Arial" w:hAnsi="Arial" w:cs="Arial"/>
          <w:color w:val="000000"/>
          <w:sz w:val="22"/>
        </w:rPr>
      </w:pPr>
      <w:r w:rsidRPr="00D27D69">
        <w:rPr>
          <w:rFonts w:ascii="Arial" w:hAnsi="Arial" w:cs="Arial"/>
          <w:color w:val="000000"/>
          <w:sz w:val="22"/>
        </w:rPr>
        <w:t>sur chaque siège d’observateur situé dans le comparti</w:t>
      </w:r>
      <w:r w:rsidR="00B90702" w:rsidRPr="00D27D69">
        <w:rPr>
          <w:rFonts w:ascii="Arial" w:hAnsi="Arial" w:cs="Arial"/>
          <w:color w:val="000000"/>
          <w:sz w:val="22"/>
        </w:rPr>
        <w:t>ment de l’équipage de conduite; et</w:t>
      </w:r>
    </w:p>
    <w:p w14:paraId="57B76952" w14:textId="11CBAAEA" w:rsidR="00C038CA" w:rsidRPr="00D27D69" w:rsidRDefault="00C038CA" w:rsidP="00D27D69">
      <w:pPr>
        <w:pStyle w:val="norm"/>
        <w:numPr>
          <w:ilvl w:val="1"/>
          <w:numId w:val="56"/>
        </w:numPr>
        <w:shd w:val="clear" w:color="auto" w:fill="FFFFFF"/>
        <w:spacing w:before="120" w:beforeAutospacing="0" w:after="120" w:afterAutospacing="0" w:line="360" w:lineRule="auto"/>
        <w:ind w:left="851" w:hanging="426"/>
        <w:jc w:val="both"/>
        <w:rPr>
          <w:rFonts w:ascii="Arial" w:hAnsi="Arial" w:cs="Arial"/>
          <w:sz w:val="22"/>
        </w:rPr>
      </w:pPr>
      <w:r w:rsidRPr="00D27D69">
        <w:rPr>
          <w:rFonts w:ascii="Arial" w:hAnsi="Arial" w:cs="Arial"/>
          <w:color w:val="000000"/>
          <w:sz w:val="22"/>
        </w:rPr>
        <w:t>d’une ceinture de sécurité avec système de retenue de la partie supérieure du torse pour les membres d’équipage de cabine minimum requis, sur les avions dont le premier CDN individuel a été délivré après le 31 décembre 1980.</w:t>
      </w:r>
    </w:p>
    <w:p w14:paraId="32504D46" w14:textId="4D687E8A" w:rsidR="00C038CA" w:rsidRPr="00D27D69" w:rsidRDefault="00C038CA" w:rsidP="00D27D69">
      <w:pPr>
        <w:pStyle w:val="norm"/>
        <w:numPr>
          <w:ilvl w:val="0"/>
          <w:numId w:val="56"/>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Une ceinture de sécurité avec système de retenue de la partie supérieure du torse possède:</w:t>
      </w:r>
    </w:p>
    <w:p w14:paraId="4DB15224" w14:textId="3CCB626E" w:rsidR="00C038CA" w:rsidRPr="00D27D69" w:rsidRDefault="00C038CA" w:rsidP="00D27D69">
      <w:pPr>
        <w:pStyle w:val="norm"/>
        <w:numPr>
          <w:ilvl w:val="1"/>
          <w:numId w:val="56"/>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lastRenderedPageBreak/>
        <w:t>un point de déverrouillage unique;</w:t>
      </w:r>
    </w:p>
    <w:p w14:paraId="26A91582" w14:textId="618BD7D2" w:rsidR="00C038CA" w:rsidRPr="00D27D69" w:rsidRDefault="00C038CA" w:rsidP="00D27D69">
      <w:pPr>
        <w:pStyle w:val="norm"/>
        <w:numPr>
          <w:ilvl w:val="1"/>
          <w:numId w:val="56"/>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sur les sièges pour le nombre minimal requis de membres d'équipage de cabine, deux sangles d'épaule et une ceinture de sécurité qui peuvent être utilisées séparément;</w:t>
      </w:r>
    </w:p>
    <w:p w14:paraId="3FAADB51" w14:textId="4CE38687" w:rsidR="00C038CA" w:rsidRPr="00D27D69" w:rsidRDefault="00C038CA" w:rsidP="00D27D69">
      <w:pPr>
        <w:pStyle w:val="norm"/>
        <w:numPr>
          <w:ilvl w:val="1"/>
          <w:numId w:val="56"/>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sur les sièges des membres d'équipage de conduite et sur tout siège adjacent à un siège pilote:</w:t>
      </w:r>
    </w:p>
    <w:p w14:paraId="18AC8A05" w14:textId="4FACD0D1" w:rsidR="00C038CA" w:rsidRPr="00D27D69" w:rsidRDefault="00C038CA" w:rsidP="00D27D69">
      <w:pPr>
        <w:pStyle w:val="norm"/>
        <w:numPr>
          <w:ilvl w:val="4"/>
          <w:numId w:val="52"/>
        </w:numPr>
        <w:shd w:val="clear" w:color="auto" w:fill="FFFFFF"/>
        <w:spacing w:before="120" w:beforeAutospacing="0" w:after="120" w:afterAutospacing="0" w:line="360" w:lineRule="auto"/>
        <w:ind w:left="1418" w:hanging="426"/>
        <w:jc w:val="both"/>
        <w:rPr>
          <w:rFonts w:ascii="Arial" w:hAnsi="Arial" w:cs="Arial"/>
          <w:color w:val="000000"/>
          <w:sz w:val="22"/>
        </w:rPr>
      </w:pPr>
      <w:r w:rsidRPr="00D27D69">
        <w:rPr>
          <w:rFonts w:ascii="Arial" w:hAnsi="Arial" w:cs="Arial"/>
          <w:color w:val="000000"/>
          <w:sz w:val="22"/>
        </w:rPr>
        <w:t>deux sangles d'épaule et une ceinture de sécurité qui peuvent être utilisées séparément; ou</w:t>
      </w:r>
    </w:p>
    <w:p w14:paraId="2E37A242" w14:textId="7152F4E7" w:rsidR="00C038CA" w:rsidRPr="00D27D69" w:rsidRDefault="00C038CA" w:rsidP="00D27D69">
      <w:pPr>
        <w:pStyle w:val="norm"/>
        <w:numPr>
          <w:ilvl w:val="4"/>
          <w:numId w:val="52"/>
        </w:numPr>
        <w:shd w:val="clear" w:color="auto" w:fill="FFFFFF"/>
        <w:spacing w:before="120" w:beforeAutospacing="0" w:after="120" w:afterAutospacing="0" w:line="360" w:lineRule="auto"/>
        <w:ind w:left="1418" w:hanging="426"/>
        <w:jc w:val="both"/>
        <w:rPr>
          <w:rFonts w:ascii="Arial" w:hAnsi="Arial" w:cs="Arial"/>
          <w:color w:val="000000"/>
          <w:sz w:val="22"/>
        </w:rPr>
      </w:pPr>
      <w:r w:rsidRPr="00D27D69">
        <w:rPr>
          <w:rFonts w:ascii="Arial" w:hAnsi="Arial" w:cs="Arial"/>
          <w:color w:val="000000"/>
          <w:sz w:val="22"/>
        </w:rPr>
        <w:t>un baudrier et une ceinture de sécurité qui peuvent être utilisés séparément pour les avions suivants:</w:t>
      </w:r>
    </w:p>
    <w:p w14:paraId="2758798C" w14:textId="168A2CFE" w:rsidR="00C038CA" w:rsidRPr="00D27D69" w:rsidRDefault="00C038CA" w:rsidP="00D27D69">
      <w:pPr>
        <w:pStyle w:val="norm"/>
        <w:numPr>
          <w:ilvl w:val="5"/>
          <w:numId w:val="57"/>
        </w:numPr>
        <w:shd w:val="clear" w:color="auto" w:fill="FFFFFF"/>
        <w:spacing w:before="120" w:beforeAutospacing="0" w:after="120" w:afterAutospacing="0" w:line="360" w:lineRule="auto"/>
        <w:ind w:left="1843" w:hanging="425"/>
        <w:jc w:val="both"/>
        <w:rPr>
          <w:rFonts w:ascii="Arial" w:hAnsi="Arial" w:cs="Arial"/>
          <w:color w:val="000000"/>
          <w:sz w:val="22"/>
        </w:rPr>
      </w:pPr>
      <w:r w:rsidRPr="00D27D69">
        <w:rPr>
          <w:rFonts w:ascii="Arial" w:hAnsi="Arial" w:cs="Arial"/>
          <w:color w:val="000000"/>
          <w:sz w:val="22"/>
        </w:rPr>
        <w:t>avions dont la MCTOM est inférieure ou égale à 5 700  kg et la MOPSC est inférieure ou égale à neuf et qui sont conformes aux conditions dynamiques d'atterrissage d'urgence définies dans la spécification de certification applicable;</w:t>
      </w:r>
    </w:p>
    <w:p w14:paraId="083BB2D9" w14:textId="59F71375" w:rsidR="00C038CA" w:rsidRPr="00D27D69" w:rsidRDefault="00C038CA" w:rsidP="00D27D69">
      <w:pPr>
        <w:pStyle w:val="norm"/>
        <w:numPr>
          <w:ilvl w:val="5"/>
          <w:numId w:val="57"/>
        </w:numPr>
        <w:shd w:val="clear" w:color="auto" w:fill="FFFFFF"/>
        <w:spacing w:before="120" w:beforeAutospacing="0" w:after="120" w:afterAutospacing="0" w:line="360" w:lineRule="auto"/>
        <w:ind w:left="1843" w:hanging="425"/>
        <w:jc w:val="both"/>
        <w:rPr>
          <w:rFonts w:ascii="Arial" w:hAnsi="Arial" w:cs="Arial"/>
          <w:sz w:val="22"/>
        </w:rPr>
      </w:pPr>
      <w:r w:rsidRPr="00D27D69">
        <w:rPr>
          <w:rFonts w:ascii="Arial" w:hAnsi="Arial" w:cs="Arial"/>
          <w:color w:val="000000"/>
          <w:sz w:val="22"/>
        </w:rPr>
        <w:t>avions dont la MCTOM est inférieure ou égale à 5 700  kg et la MOPSC est inférieure ou égale neuf ou, qui ne sont pas conformes aux conditions dynamiques d'atterrissage d'urgence définies dans la spécification de certification applicable et dont le premier certificat individuel de navigabilité a été délivré avant le 25 août 2016.</w:t>
      </w:r>
    </w:p>
    <w:p w14:paraId="7548F124" w14:textId="3682FA24"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NCC.IDE.A.185</w:t>
      </w:r>
      <w:r w:rsidRPr="00D27D69">
        <w:rPr>
          <w:rFonts w:ascii="Arial" w:hAnsi="Arial" w:cs="Arial"/>
          <w:b/>
          <w:bCs/>
          <w:color w:val="000000"/>
        </w:rPr>
        <w:t>   </w:t>
      </w:r>
      <w:r w:rsidRPr="00D27D69">
        <w:rPr>
          <w:rStyle w:val="boldface"/>
          <w:rFonts w:ascii="Arial" w:hAnsi="Arial" w:cs="Arial"/>
          <w:b/>
          <w:bCs/>
          <w:color w:val="000000"/>
        </w:rPr>
        <w:t> Signaux «Attachez vos ceintures» et «Défense de fumer»</w:t>
      </w:r>
    </w:p>
    <w:p w14:paraId="0A57E8C5"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color w:val="000000"/>
          <w:sz w:val="22"/>
        </w:rPr>
      </w:pPr>
      <w:r w:rsidRPr="00D27D69">
        <w:rPr>
          <w:rFonts w:ascii="Arial" w:hAnsi="Arial" w:cs="Arial"/>
          <w:color w:val="000000"/>
          <w:sz w:val="22"/>
        </w:rPr>
        <w:t>Les avions dans lesquels tous les sièges des passagers ne sont pas visibles depuis les sièges des membres d’équipage de conduite sont dotés d’un système de signalisation informant tous les passagers et les membres de l’équipage de cabine lorsque les ceintures doivent être attachées et lorsqu’il est interdit de fumer.</w:t>
      </w:r>
    </w:p>
    <w:p w14:paraId="69897640" w14:textId="74323E68"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NCC.IDE.A.190</w:t>
      </w:r>
      <w:r w:rsidRPr="00D27D69">
        <w:rPr>
          <w:rFonts w:ascii="Arial" w:hAnsi="Arial" w:cs="Arial"/>
          <w:b/>
          <w:bCs/>
          <w:color w:val="000000"/>
        </w:rPr>
        <w:t>   </w:t>
      </w:r>
      <w:r w:rsidRPr="00D27D69">
        <w:rPr>
          <w:rStyle w:val="boldface"/>
          <w:rFonts w:ascii="Arial" w:hAnsi="Arial" w:cs="Arial"/>
          <w:b/>
          <w:bCs/>
          <w:color w:val="000000"/>
        </w:rPr>
        <w:t> Trousse de premiers secours</w:t>
      </w:r>
    </w:p>
    <w:p w14:paraId="2DA96D42" w14:textId="246A0AE9" w:rsidR="00C038CA" w:rsidRPr="00D27D69" w:rsidRDefault="00C038CA" w:rsidP="00D27D69">
      <w:pPr>
        <w:pStyle w:val="norm"/>
        <w:numPr>
          <w:ilvl w:val="6"/>
          <w:numId w:val="52"/>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Les avions sont équipés de trousses de premiers seco</w:t>
      </w:r>
      <w:r w:rsidR="00B90702" w:rsidRPr="00D27D69">
        <w:rPr>
          <w:rFonts w:ascii="Arial" w:hAnsi="Arial" w:cs="Arial"/>
          <w:color w:val="000000"/>
          <w:sz w:val="22"/>
        </w:rPr>
        <w:t>urs, conformément au tableau 1.</w:t>
      </w:r>
    </w:p>
    <w:p w14:paraId="77468F4A" w14:textId="77777777" w:rsidR="00B31753" w:rsidRDefault="00B31753" w:rsidP="00D27D69">
      <w:pPr>
        <w:pStyle w:val="title-table"/>
        <w:shd w:val="clear" w:color="auto" w:fill="FFFFFF"/>
        <w:spacing w:before="120" w:beforeAutospacing="0" w:after="120" w:afterAutospacing="0" w:line="360" w:lineRule="auto"/>
        <w:jc w:val="both"/>
        <w:rPr>
          <w:rStyle w:val="italics"/>
          <w:rFonts w:ascii="Arial" w:hAnsi="Arial" w:cs="Arial"/>
          <w:b/>
          <w:bCs/>
          <w:i/>
          <w:iCs/>
          <w:color w:val="000000"/>
        </w:rPr>
        <w:sectPr w:rsidR="00B31753" w:rsidSect="005D466A">
          <w:pgSz w:w="12240" w:h="15840"/>
          <w:pgMar w:top="1440" w:right="1440" w:bottom="1440" w:left="1440" w:header="708" w:footer="708" w:gutter="0"/>
          <w:pgNumType w:start="0"/>
          <w:cols w:space="708"/>
          <w:docGrid w:linePitch="360"/>
        </w:sectPr>
      </w:pPr>
    </w:p>
    <w:p w14:paraId="57D13B9E" w14:textId="1DB9ADA0" w:rsidR="00C038CA" w:rsidRPr="00D27D69" w:rsidRDefault="00C038CA" w:rsidP="00220154">
      <w:pPr>
        <w:pStyle w:val="title-table"/>
        <w:shd w:val="clear" w:color="auto" w:fill="FFFFFF"/>
        <w:spacing w:before="120" w:beforeAutospacing="0" w:after="120" w:afterAutospacing="0" w:line="360" w:lineRule="auto"/>
        <w:jc w:val="center"/>
        <w:rPr>
          <w:rFonts w:ascii="Arial" w:hAnsi="Arial" w:cs="Arial"/>
          <w:b/>
          <w:bCs/>
          <w:color w:val="000000"/>
        </w:rPr>
      </w:pPr>
      <w:r w:rsidRPr="00D27D69">
        <w:rPr>
          <w:rStyle w:val="italics"/>
          <w:rFonts w:ascii="Arial" w:hAnsi="Arial" w:cs="Arial"/>
          <w:b/>
          <w:bCs/>
          <w:i/>
          <w:iCs/>
          <w:color w:val="000000"/>
        </w:rPr>
        <w:lastRenderedPageBreak/>
        <w:t>Tableau 1</w:t>
      </w:r>
    </w:p>
    <w:p w14:paraId="10E8F08C" w14:textId="77777777" w:rsidR="00C038CA" w:rsidRPr="00D27D69" w:rsidRDefault="00C038CA" w:rsidP="00220154">
      <w:pPr>
        <w:pStyle w:val="title-table"/>
        <w:shd w:val="clear" w:color="auto" w:fill="FFFFFF"/>
        <w:spacing w:before="120" w:beforeAutospacing="0" w:after="120" w:afterAutospacing="0" w:line="360" w:lineRule="auto"/>
        <w:jc w:val="center"/>
        <w:rPr>
          <w:rFonts w:ascii="Arial" w:hAnsi="Arial" w:cs="Arial"/>
          <w:b/>
          <w:bCs/>
          <w:color w:val="000000"/>
        </w:rPr>
      </w:pPr>
      <w:r w:rsidRPr="00D27D69">
        <w:rPr>
          <w:rStyle w:val="boldface"/>
          <w:rFonts w:ascii="Arial" w:hAnsi="Arial" w:cs="Arial"/>
          <w:b/>
          <w:bCs/>
          <w:color w:val="000000"/>
        </w:rPr>
        <w:t>Nombre requis de trousses de premiers secours</w:t>
      </w:r>
    </w:p>
    <w:tbl>
      <w:tblPr>
        <w:tblW w:w="8639" w:type="dxa"/>
        <w:jc w:val="center"/>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4103"/>
        <w:gridCol w:w="4536"/>
      </w:tblGrid>
      <w:tr w:rsidR="00C038CA" w:rsidRPr="000F29D4" w14:paraId="00B8E363" w14:textId="77777777" w:rsidTr="005D466A">
        <w:trPr>
          <w:jc w:val="center"/>
        </w:trPr>
        <w:tc>
          <w:tcPr>
            <w:tcW w:w="410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360DDA9" w14:textId="77777777" w:rsidR="00C038CA" w:rsidRPr="00D27D69" w:rsidRDefault="00C038CA" w:rsidP="00D27D69">
            <w:pPr>
              <w:pStyle w:val="tbl-norm"/>
              <w:spacing w:before="120" w:beforeAutospacing="0" w:after="120" w:afterAutospacing="0" w:line="360" w:lineRule="auto"/>
              <w:ind w:left="134"/>
              <w:jc w:val="both"/>
              <w:rPr>
                <w:rFonts w:ascii="Arial" w:hAnsi="Arial" w:cs="Arial"/>
                <w:b/>
                <w:bCs/>
                <w:lang w:eastAsia="en-US"/>
              </w:rPr>
            </w:pPr>
            <w:r w:rsidRPr="00D27D69">
              <w:rPr>
                <w:rFonts w:ascii="Arial" w:hAnsi="Arial" w:cs="Arial"/>
                <w:b/>
                <w:bCs/>
                <w:lang w:eastAsia="en-US"/>
              </w:rPr>
              <w:t>Nombre de sièges passagers installés</w:t>
            </w:r>
          </w:p>
        </w:tc>
        <w:tc>
          <w:tcPr>
            <w:tcW w:w="4536"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6247C14" w14:textId="77777777" w:rsidR="00C038CA" w:rsidRPr="00D27D69" w:rsidRDefault="00C038CA" w:rsidP="00D27D69">
            <w:pPr>
              <w:pStyle w:val="tbl-norm"/>
              <w:spacing w:before="120" w:beforeAutospacing="0" w:after="120" w:afterAutospacing="0" w:line="360" w:lineRule="auto"/>
              <w:ind w:left="134"/>
              <w:jc w:val="both"/>
              <w:rPr>
                <w:rFonts w:ascii="Arial" w:hAnsi="Arial" w:cs="Arial"/>
                <w:b/>
                <w:bCs/>
                <w:lang w:eastAsia="en-US"/>
              </w:rPr>
            </w:pPr>
            <w:r w:rsidRPr="00D27D69">
              <w:rPr>
                <w:rFonts w:ascii="Arial" w:hAnsi="Arial" w:cs="Arial"/>
                <w:b/>
                <w:bCs/>
                <w:lang w:eastAsia="en-US"/>
              </w:rPr>
              <w:t>Nombre requis de trousses de premiers secours</w:t>
            </w:r>
          </w:p>
        </w:tc>
      </w:tr>
      <w:tr w:rsidR="00C038CA" w:rsidRPr="00D27D69" w14:paraId="1A2CA3EE" w14:textId="77777777" w:rsidTr="005D466A">
        <w:trPr>
          <w:jc w:val="center"/>
        </w:trPr>
        <w:tc>
          <w:tcPr>
            <w:tcW w:w="410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FF7F174" w14:textId="77777777" w:rsidR="00C038CA" w:rsidRPr="00D27D69" w:rsidRDefault="00C038CA" w:rsidP="00D27D69">
            <w:pPr>
              <w:pStyle w:val="tbl-norm"/>
              <w:spacing w:before="120" w:beforeAutospacing="0" w:after="120" w:afterAutospacing="0" w:line="360" w:lineRule="auto"/>
              <w:ind w:left="134"/>
              <w:jc w:val="both"/>
              <w:rPr>
                <w:rFonts w:ascii="Arial" w:hAnsi="Arial" w:cs="Arial"/>
                <w:sz w:val="22"/>
                <w:lang w:eastAsia="en-US"/>
              </w:rPr>
            </w:pPr>
            <w:r w:rsidRPr="00D27D69">
              <w:rPr>
                <w:rFonts w:ascii="Arial" w:hAnsi="Arial" w:cs="Arial"/>
                <w:sz w:val="22"/>
                <w:lang w:eastAsia="en-US"/>
              </w:rPr>
              <w:t>0 – 100</w:t>
            </w:r>
          </w:p>
        </w:tc>
        <w:tc>
          <w:tcPr>
            <w:tcW w:w="4536"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5F6DA96" w14:textId="77777777" w:rsidR="00C038CA" w:rsidRPr="00D27D69" w:rsidRDefault="00C038CA" w:rsidP="00D27D69">
            <w:pPr>
              <w:pStyle w:val="tbl-norm"/>
              <w:spacing w:before="120" w:beforeAutospacing="0" w:after="120" w:afterAutospacing="0" w:line="360" w:lineRule="auto"/>
              <w:ind w:left="134"/>
              <w:jc w:val="both"/>
              <w:rPr>
                <w:rFonts w:ascii="Arial" w:hAnsi="Arial" w:cs="Arial"/>
                <w:sz w:val="22"/>
                <w:lang w:eastAsia="en-US"/>
              </w:rPr>
            </w:pPr>
            <w:r w:rsidRPr="00D27D69">
              <w:rPr>
                <w:rFonts w:ascii="Arial" w:hAnsi="Arial" w:cs="Arial"/>
                <w:sz w:val="22"/>
                <w:lang w:eastAsia="en-US"/>
              </w:rPr>
              <w:t>1</w:t>
            </w:r>
          </w:p>
        </w:tc>
      </w:tr>
      <w:tr w:rsidR="00C038CA" w:rsidRPr="00D27D69" w14:paraId="4959D722" w14:textId="77777777" w:rsidTr="005D466A">
        <w:trPr>
          <w:jc w:val="center"/>
        </w:trPr>
        <w:tc>
          <w:tcPr>
            <w:tcW w:w="410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D99A99E" w14:textId="77777777" w:rsidR="00C038CA" w:rsidRPr="00D27D69" w:rsidRDefault="00C038CA" w:rsidP="00D27D69">
            <w:pPr>
              <w:pStyle w:val="tbl-norm"/>
              <w:spacing w:before="120" w:beforeAutospacing="0" w:after="120" w:afterAutospacing="0" w:line="360" w:lineRule="auto"/>
              <w:ind w:left="134"/>
              <w:jc w:val="both"/>
              <w:rPr>
                <w:rFonts w:ascii="Arial" w:hAnsi="Arial" w:cs="Arial"/>
                <w:sz w:val="22"/>
                <w:lang w:eastAsia="en-US"/>
              </w:rPr>
            </w:pPr>
            <w:r w:rsidRPr="00D27D69">
              <w:rPr>
                <w:rFonts w:ascii="Arial" w:hAnsi="Arial" w:cs="Arial"/>
                <w:sz w:val="22"/>
                <w:lang w:eastAsia="en-US"/>
              </w:rPr>
              <w:t>101 – 200</w:t>
            </w:r>
          </w:p>
        </w:tc>
        <w:tc>
          <w:tcPr>
            <w:tcW w:w="4536"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B0CE92A" w14:textId="77777777" w:rsidR="00C038CA" w:rsidRPr="00D27D69" w:rsidRDefault="00C038CA" w:rsidP="00D27D69">
            <w:pPr>
              <w:pStyle w:val="tbl-norm"/>
              <w:spacing w:before="120" w:beforeAutospacing="0" w:after="120" w:afterAutospacing="0" w:line="360" w:lineRule="auto"/>
              <w:ind w:left="134"/>
              <w:jc w:val="both"/>
              <w:rPr>
                <w:rFonts w:ascii="Arial" w:hAnsi="Arial" w:cs="Arial"/>
                <w:sz w:val="22"/>
                <w:lang w:eastAsia="en-US"/>
              </w:rPr>
            </w:pPr>
            <w:r w:rsidRPr="00D27D69">
              <w:rPr>
                <w:rFonts w:ascii="Arial" w:hAnsi="Arial" w:cs="Arial"/>
                <w:sz w:val="22"/>
                <w:lang w:eastAsia="en-US"/>
              </w:rPr>
              <w:t>2</w:t>
            </w:r>
          </w:p>
        </w:tc>
      </w:tr>
      <w:tr w:rsidR="00C038CA" w:rsidRPr="00D27D69" w14:paraId="674B395E" w14:textId="77777777" w:rsidTr="005D466A">
        <w:trPr>
          <w:jc w:val="center"/>
        </w:trPr>
        <w:tc>
          <w:tcPr>
            <w:tcW w:w="410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69F1C41" w14:textId="77777777" w:rsidR="00C038CA" w:rsidRPr="00D27D69" w:rsidRDefault="00C038CA" w:rsidP="00D27D69">
            <w:pPr>
              <w:pStyle w:val="tbl-norm"/>
              <w:spacing w:before="120" w:beforeAutospacing="0" w:after="120" w:afterAutospacing="0" w:line="360" w:lineRule="auto"/>
              <w:ind w:left="134"/>
              <w:jc w:val="both"/>
              <w:rPr>
                <w:rFonts w:ascii="Arial" w:hAnsi="Arial" w:cs="Arial"/>
                <w:sz w:val="22"/>
                <w:lang w:eastAsia="en-US"/>
              </w:rPr>
            </w:pPr>
            <w:r w:rsidRPr="00D27D69">
              <w:rPr>
                <w:rFonts w:ascii="Arial" w:hAnsi="Arial" w:cs="Arial"/>
                <w:sz w:val="22"/>
                <w:lang w:eastAsia="en-US"/>
              </w:rPr>
              <w:t>201 – 300</w:t>
            </w:r>
          </w:p>
        </w:tc>
        <w:tc>
          <w:tcPr>
            <w:tcW w:w="4536"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10BA87A" w14:textId="77777777" w:rsidR="00C038CA" w:rsidRPr="00D27D69" w:rsidRDefault="00C038CA" w:rsidP="00D27D69">
            <w:pPr>
              <w:pStyle w:val="tbl-norm"/>
              <w:spacing w:before="120" w:beforeAutospacing="0" w:after="120" w:afterAutospacing="0" w:line="360" w:lineRule="auto"/>
              <w:ind w:left="134"/>
              <w:jc w:val="both"/>
              <w:rPr>
                <w:rFonts w:ascii="Arial" w:hAnsi="Arial" w:cs="Arial"/>
                <w:sz w:val="22"/>
                <w:lang w:eastAsia="en-US"/>
              </w:rPr>
            </w:pPr>
            <w:r w:rsidRPr="00D27D69">
              <w:rPr>
                <w:rFonts w:ascii="Arial" w:hAnsi="Arial" w:cs="Arial"/>
                <w:sz w:val="22"/>
                <w:lang w:eastAsia="en-US"/>
              </w:rPr>
              <w:t>3</w:t>
            </w:r>
          </w:p>
        </w:tc>
      </w:tr>
      <w:tr w:rsidR="00C038CA" w:rsidRPr="00D27D69" w14:paraId="39708358" w14:textId="77777777" w:rsidTr="005D466A">
        <w:trPr>
          <w:jc w:val="center"/>
        </w:trPr>
        <w:tc>
          <w:tcPr>
            <w:tcW w:w="410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BE4BE76" w14:textId="77777777" w:rsidR="00C038CA" w:rsidRPr="00D27D69" w:rsidRDefault="00C038CA" w:rsidP="00D27D69">
            <w:pPr>
              <w:pStyle w:val="tbl-norm"/>
              <w:spacing w:before="120" w:beforeAutospacing="0" w:after="120" w:afterAutospacing="0" w:line="360" w:lineRule="auto"/>
              <w:ind w:left="134"/>
              <w:jc w:val="both"/>
              <w:rPr>
                <w:rFonts w:ascii="Arial" w:hAnsi="Arial" w:cs="Arial"/>
                <w:sz w:val="22"/>
                <w:lang w:eastAsia="en-US"/>
              </w:rPr>
            </w:pPr>
            <w:r w:rsidRPr="00D27D69">
              <w:rPr>
                <w:rFonts w:ascii="Arial" w:hAnsi="Arial" w:cs="Arial"/>
                <w:sz w:val="22"/>
                <w:lang w:eastAsia="en-US"/>
              </w:rPr>
              <w:t>301 – 400</w:t>
            </w:r>
          </w:p>
        </w:tc>
        <w:tc>
          <w:tcPr>
            <w:tcW w:w="4536"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16BA39D" w14:textId="77777777" w:rsidR="00C038CA" w:rsidRPr="00D27D69" w:rsidRDefault="00C038CA" w:rsidP="00D27D69">
            <w:pPr>
              <w:pStyle w:val="tbl-norm"/>
              <w:spacing w:before="120" w:beforeAutospacing="0" w:after="120" w:afterAutospacing="0" w:line="360" w:lineRule="auto"/>
              <w:ind w:left="134"/>
              <w:jc w:val="both"/>
              <w:rPr>
                <w:rFonts w:ascii="Arial" w:hAnsi="Arial" w:cs="Arial"/>
                <w:sz w:val="22"/>
                <w:lang w:eastAsia="en-US"/>
              </w:rPr>
            </w:pPr>
            <w:r w:rsidRPr="00D27D69">
              <w:rPr>
                <w:rFonts w:ascii="Arial" w:hAnsi="Arial" w:cs="Arial"/>
                <w:sz w:val="22"/>
                <w:lang w:eastAsia="en-US"/>
              </w:rPr>
              <w:t>4</w:t>
            </w:r>
          </w:p>
        </w:tc>
      </w:tr>
      <w:tr w:rsidR="00C038CA" w:rsidRPr="00D27D69" w14:paraId="11F95B6C" w14:textId="77777777" w:rsidTr="005D466A">
        <w:trPr>
          <w:jc w:val="center"/>
        </w:trPr>
        <w:tc>
          <w:tcPr>
            <w:tcW w:w="410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C6BA17C" w14:textId="77777777" w:rsidR="00C038CA" w:rsidRPr="00D27D69" w:rsidRDefault="00C038CA" w:rsidP="00D27D69">
            <w:pPr>
              <w:pStyle w:val="tbl-norm"/>
              <w:spacing w:before="120" w:beforeAutospacing="0" w:after="120" w:afterAutospacing="0" w:line="360" w:lineRule="auto"/>
              <w:ind w:left="134"/>
              <w:jc w:val="both"/>
              <w:rPr>
                <w:rFonts w:ascii="Arial" w:hAnsi="Arial" w:cs="Arial"/>
                <w:sz w:val="22"/>
                <w:lang w:eastAsia="en-US"/>
              </w:rPr>
            </w:pPr>
            <w:r w:rsidRPr="00D27D69">
              <w:rPr>
                <w:rFonts w:ascii="Arial" w:hAnsi="Arial" w:cs="Arial"/>
                <w:sz w:val="22"/>
                <w:lang w:eastAsia="en-US"/>
              </w:rPr>
              <w:t>401 – 500</w:t>
            </w:r>
          </w:p>
        </w:tc>
        <w:tc>
          <w:tcPr>
            <w:tcW w:w="4536"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81ED5B5" w14:textId="77777777" w:rsidR="00C038CA" w:rsidRPr="00D27D69" w:rsidRDefault="00C038CA" w:rsidP="00D27D69">
            <w:pPr>
              <w:pStyle w:val="tbl-norm"/>
              <w:spacing w:before="120" w:beforeAutospacing="0" w:after="120" w:afterAutospacing="0" w:line="360" w:lineRule="auto"/>
              <w:ind w:left="134"/>
              <w:jc w:val="both"/>
              <w:rPr>
                <w:rFonts w:ascii="Arial" w:hAnsi="Arial" w:cs="Arial"/>
                <w:sz w:val="22"/>
                <w:lang w:eastAsia="en-US"/>
              </w:rPr>
            </w:pPr>
            <w:r w:rsidRPr="00D27D69">
              <w:rPr>
                <w:rFonts w:ascii="Arial" w:hAnsi="Arial" w:cs="Arial"/>
                <w:sz w:val="22"/>
                <w:lang w:eastAsia="en-US"/>
              </w:rPr>
              <w:t>5</w:t>
            </w:r>
          </w:p>
        </w:tc>
      </w:tr>
      <w:tr w:rsidR="00C038CA" w:rsidRPr="00D27D69" w14:paraId="6E6232CC" w14:textId="77777777" w:rsidTr="005D466A">
        <w:trPr>
          <w:jc w:val="center"/>
        </w:trPr>
        <w:tc>
          <w:tcPr>
            <w:tcW w:w="410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634E978" w14:textId="77777777" w:rsidR="00C038CA" w:rsidRPr="00D27D69" w:rsidRDefault="00C038CA" w:rsidP="00D27D69">
            <w:pPr>
              <w:pStyle w:val="tbl-norm"/>
              <w:spacing w:before="120" w:beforeAutospacing="0" w:after="120" w:afterAutospacing="0" w:line="360" w:lineRule="auto"/>
              <w:ind w:left="134"/>
              <w:jc w:val="both"/>
              <w:rPr>
                <w:rFonts w:ascii="Arial" w:hAnsi="Arial" w:cs="Arial"/>
                <w:sz w:val="22"/>
                <w:lang w:eastAsia="en-US"/>
              </w:rPr>
            </w:pPr>
            <w:r w:rsidRPr="00D27D69">
              <w:rPr>
                <w:rFonts w:ascii="Arial" w:hAnsi="Arial" w:cs="Arial"/>
                <w:sz w:val="22"/>
                <w:lang w:eastAsia="en-US"/>
              </w:rPr>
              <w:t>501 ou plus</w:t>
            </w:r>
          </w:p>
        </w:tc>
        <w:tc>
          <w:tcPr>
            <w:tcW w:w="4536"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6ED7304" w14:textId="77777777" w:rsidR="00C038CA" w:rsidRPr="00D27D69" w:rsidRDefault="00C038CA" w:rsidP="00D27D69">
            <w:pPr>
              <w:pStyle w:val="tbl-norm"/>
              <w:spacing w:before="120" w:beforeAutospacing="0" w:after="120" w:afterAutospacing="0" w:line="360" w:lineRule="auto"/>
              <w:ind w:left="134"/>
              <w:jc w:val="both"/>
              <w:rPr>
                <w:rFonts w:ascii="Arial" w:hAnsi="Arial" w:cs="Arial"/>
                <w:sz w:val="22"/>
                <w:lang w:eastAsia="en-US"/>
              </w:rPr>
            </w:pPr>
            <w:r w:rsidRPr="00D27D69">
              <w:rPr>
                <w:rFonts w:ascii="Arial" w:hAnsi="Arial" w:cs="Arial"/>
                <w:sz w:val="22"/>
                <w:lang w:eastAsia="en-US"/>
              </w:rPr>
              <w:t>6</w:t>
            </w:r>
          </w:p>
        </w:tc>
      </w:tr>
    </w:tbl>
    <w:p w14:paraId="4843ADDA" w14:textId="573890F5" w:rsidR="00C038CA" w:rsidRPr="00D27D69" w:rsidRDefault="00C038CA" w:rsidP="00D27D69">
      <w:pPr>
        <w:pStyle w:val="norm"/>
        <w:numPr>
          <w:ilvl w:val="6"/>
          <w:numId w:val="52"/>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Les trousses de premiers secours sont:</w:t>
      </w:r>
    </w:p>
    <w:p w14:paraId="677153D8" w14:textId="5CA451F7" w:rsidR="00C038CA" w:rsidRPr="00D27D69" w:rsidRDefault="00C038CA" w:rsidP="00D27D69">
      <w:pPr>
        <w:pStyle w:val="norm"/>
        <w:numPr>
          <w:ilvl w:val="0"/>
          <w:numId w:val="58"/>
        </w:numPr>
        <w:shd w:val="clear" w:color="auto" w:fill="FFFFFF"/>
        <w:spacing w:before="120" w:beforeAutospacing="0" w:after="120" w:afterAutospacing="0" w:line="360" w:lineRule="auto"/>
        <w:ind w:left="851" w:hanging="425"/>
        <w:jc w:val="both"/>
        <w:rPr>
          <w:rFonts w:ascii="Arial" w:hAnsi="Arial" w:cs="Arial"/>
          <w:color w:val="000000"/>
          <w:sz w:val="22"/>
        </w:rPr>
      </w:pPr>
      <w:r w:rsidRPr="00D27D69">
        <w:rPr>
          <w:rFonts w:ascii="Arial" w:hAnsi="Arial" w:cs="Arial"/>
          <w:color w:val="000000"/>
          <w:sz w:val="22"/>
        </w:rPr>
        <w:t>facilement accessibles pour utilisation; et</w:t>
      </w:r>
    </w:p>
    <w:p w14:paraId="01AA6289" w14:textId="1E8D87CA" w:rsidR="00C038CA" w:rsidRPr="00D27D69" w:rsidRDefault="00C038CA" w:rsidP="00D27D69">
      <w:pPr>
        <w:pStyle w:val="norm"/>
        <w:numPr>
          <w:ilvl w:val="0"/>
          <w:numId w:val="58"/>
        </w:numPr>
        <w:shd w:val="clear" w:color="auto" w:fill="FFFFFF"/>
        <w:spacing w:before="120" w:beforeAutospacing="0" w:after="120" w:afterAutospacing="0" w:line="360" w:lineRule="auto"/>
        <w:ind w:left="851" w:hanging="425"/>
        <w:jc w:val="both"/>
        <w:rPr>
          <w:rFonts w:ascii="Arial" w:hAnsi="Arial" w:cs="Arial"/>
          <w:color w:val="000000"/>
          <w:sz w:val="22"/>
        </w:rPr>
      </w:pPr>
      <w:r w:rsidRPr="00D27D69">
        <w:rPr>
          <w:rFonts w:ascii="Arial" w:hAnsi="Arial" w:cs="Arial"/>
          <w:color w:val="000000"/>
          <w:sz w:val="22"/>
        </w:rPr>
        <w:t>tenues à jour.</w:t>
      </w:r>
    </w:p>
    <w:p w14:paraId="0092C5D0"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NCC.IDE.A.195</w:t>
      </w:r>
      <w:r w:rsidRPr="00D27D69">
        <w:rPr>
          <w:rFonts w:ascii="Arial" w:hAnsi="Arial" w:cs="Arial"/>
          <w:b/>
          <w:bCs/>
          <w:color w:val="000000"/>
        </w:rPr>
        <w:t>   </w:t>
      </w:r>
      <w:r w:rsidRPr="00D27D69">
        <w:rPr>
          <w:rStyle w:val="boldface"/>
          <w:rFonts w:ascii="Arial" w:hAnsi="Arial" w:cs="Arial"/>
          <w:b/>
          <w:bCs/>
          <w:color w:val="000000"/>
        </w:rPr>
        <w:t> Oxygène de subsistance – avions pressurisés</w:t>
      </w:r>
    </w:p>
    <w:p w14:paraId="19BB7E34" w14:textId="546E5A4A" w:rsidR="00C038CA" w:rsidRPr="00D27D69" w:rsidRDefault="00C038CA" w:rsidP="00D27D69">
      <w:pPr>
        <w:pStyle w:val="norm"/>
        <w:numPr>
          <w:ilvl w:val="1"/>
          <w:numId w:val="58"/>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 xml:space="preserve">Les avions pressurisés exploités à des altitudes auxquelles une alimentation en oxygène est requise conformément au </w:t>
      </w:r>
      <w:r w:rsidRPr="003925F4">
        <w:rPr>
          <w:rFonts w:ascii="Arial" w:hAnsi="Arial" w:cs="Arial"/>
          <w:sz w:val="22"/>
          <w:rPrChange w:id="53" w:author="CCAA" w:date="2022-11-18T09:17:00Z">
            <w:rPr>
              <w:rFonts w:ascii="Arial" w:hAnsi="Arial" w:cs="Arial"/>
              <w:color w:val="000000"/>
              <w:sz w:val="22"/>
            </w:rPr>
          </w:rPrChange>
        </w:rPr>
        <w:t xml:space="preserve">point </w:t>
      </w:r>
      <w:r w:rsidR="00D56F67" w:rsidRPr="003925F4">
        <w:rPr>
          <w:rFonts w:ascii="Arial" w:hAnsi="Arial" w:cs="Arial"/>
          <w:sz w:val="22"/>
          <w:rPrChange w:id="54" w:author="CCAA" w:date="2022-11-18T09:17:00Z">
            <w:rPr>
              <w:rFonts w:ascii="Arial" w:hAnsi="Arial" w:cs="Arial"/>
              <w:color w:val="FF0000"/>
              <w:sz w:val="22"/>
            </w:rPr>
          </w:rPrChange>
        </w:rPr>
        <w:t>(</w:t>
      </w:r>
      <w:r w:rsidRPr="003925F4">
        <w:rPr>
          <w:rFonts w:ascii="Arial" w:hAnsi="Arial" w:cs="Arial"/>
          <w:sz w:val="22"/>
          <w:rPrChange w:id="55" w:author="CCAA" w:date="2022-11-18T09:17:00Z">
            <w:rPr>
              <w:rFonts w:ascii="Arial" w:hAnsi="Arial" w:cs="Arial"/>
              <w:color w:val="000000"/>
              <w:sz w:val="22"/>
            </w:rPr>
          </w:rPrChange>
        </w:rPr>
        <w:t xml:space="preserve">b) </w:t>
      </w:r>
      <w:r w:rsidRPr="00D27D69">
        <w:rPr>
          <w:rFonts w:ascii="Arial" w:hAnsi="Arial" w:cs="Arial"/>
          <w:color w:val="000000"/>
          <w:sz w:val="22"/>
        </w:rPr>
        <w:t>sont équipés d’un système de stockage et de distribution d’oxygène de subsistance.</w:t>
      </w:r>
    </w:p>
    <w:p w14:paraId="48E55FDC" w14:textId="2A5C58C2" w:rsidR="00C038CA" w:rsidRPr="00D27D69" w:rsidRDefault="00C038CA" w:rsidP="00D27D69">
      <w:pPr>
        <w:pStyle w:val="norm"/>
        <w:numPr>
          <w:ilvl w:val="1"/>
          <w:numId w:val="58"/>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 xml:space="preserve">Les avions pressurisés exploités à des altitudes auxquelles l’altitude-pression dans les compartiments des passagers est supérieure à 10 000 </w:t>
      </w:r>
      <w:proofErr w:type="spellStart"/>
      <w:r w:rsidRPr="00D27D69">
        <w:rPr>
          <w:rFonts w:ascii="Arial" w:hAnsi="Arial" w:cs="Arial"/>
          <w:color w:val="000000"/>
          <w:sz w:val="22"/>
        </w:rPr>
        <w:t>ft</w:t>
      </w:r>
      <w:proofErr w:type="spellEnd"/>
      <w:r w:rsidRPr="00D27D69">
        <w:rPr>
          <w:rFonts w:ascii="Arial" w:hAnsi="Arial" w:cs="Arial"/>
          <w:color w:val="000000"/>
          <w:sz w:val="22"/>
        </w:rPr>
        <w:t xml:space="preserve"> transportent suffisamment d’oxygène pour alimenter:</w:t>
      </w:r>
    </w:p>
    <w:p w14:paraId="229B52DF" w14:textId="33C5C898" w:rsidR="00C038CA" w:rsidRPr="00D27D69" w:rsidRDefault="00C038CA" w:rsidP="00D27D69">
      <w:pPr>
        <w:pStyle w:val="norm"/>
        <w:numPr>
          <w:ilvl w:val="2"/>
          <w:numId w:val="58"/>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tous les membres d’équipage et:</w:t>
      </w:r>
    </w:p>
    <w:p w14:paraId="3BC6F9CC" w14:textId="3B7D1C9C" w:rsidR="00C038CA" w:rsidRPr="00D27D69" w:rsidRDefault="00C038CA" w:rsidP="00D27D69">
      <w:pPr>
        <w:pStyle w:val="norm"/>
        <w:numPr>
          <w:ilvl w:val="7"/>
          <w:numId w:val="52"/>
        </w:numPr>
        <w:shd w:val="clear" w:color="auto" w:fill="FFFFFF"/>
        <w:spacing w:before="120" w:beforeAutospacing="0" w:after="120" w:afterAutospacing="0" w:line="360" w:lineRule="auto"/>
        <w:ind w:left="1418" w:hanging="426"/>
        <w:jc w:val="both"/>
        <w:rPr>
          <w:rFonts w:ascii="Arial" w:hAnsi="Arial" w:cs="Arial"/>
          <w:color w:val="000000"/>
          <w:sz w:val="22"/>
        </w:rPr>
      </w:pPr>
      <w:r w:rsidRPr="00D27D69">
        <w:rPr>
          <w:rFonts w:ascii="Arial" w:hAnsi="Arial" w:cs="Arial"/>
          <w:color w:val="000000"/>
          <w:sz w:val="22"/>
        </w:rPr>
        <w:t xml:space="preserve">100 % des passagers en permanence lorsque l’altitude-pression de la cabine est supérieure à 15 000 </w:t>
      </w:r>
      <w:proofErr w:type="spellStart"/>
      <w:r w:rsidRPr="00D27D69">
        <w:rPr>
          <w:rFonts w:ascii="Arial" w:hAnsi="Arial" w:cs="Arial"/>
          <w:color w:val="000000"/>
          <w:sz w:val="22"/>
        </w:rPr>
        <w:t>ft</w:t>
      </w:r>
      <w:proofErr w:type="spellEnd"/>
      <w:r w:rsidRPr="00D27D69">
        <w:rPr>
          <w:rFonts w:ascii="Arial" w:hAnsi="Arial" w:cs="Arial"/>
          <w:color w:val="000000"/>
          <w:sz w:val="22"/>
        </w:rPr>
        <w:t>, mais l’alimentation en oxygène ne doit être en aucun cas inférieure à 10 minutes;</w:t>
      </w:r>
    </w:p>
    <w:p w14:paraId="5B69D735" w14:textId="3F682ECA" w:rsidR="00C038CA" w:rsidRPr="00D27D69" w:rsidRDefault="00C038CA" w:rsidP="00D27D69">
      <w:pPr>
        <w:pStyle w:val="norm"/>
        <w:numPr>
          <w:ilvl w:val="7"/>
          <w:numId w:val="52"/>
        </w:numPr>
        <w:shd w:val="clear" w:color="auto" w:fill="FFFFFF"/>
        <w:spacing w:before="120" w:beforeAutospacing="0" w:after="120" w:afterAutospacing="0" w:line="360" w:lineRule="auto"/>
        <w:ind w:left="1418" w:hanging="426"/>
        <w:jc w:val="both"/>
        <w:rPr>
          <w:rFonts w:ascii="Arial" w:hAnsi="Arial" w:cs="Arial"/>
          <w:color w:val="000000"/>
          <w:sz w:val="22"/>
        </w:rPr>
      </w:pPr>
      <w:r w:rsidRPr="00D27D69">
        <w:rPr>
          <w:rFonts w:ascii="Arial" w:hAnsi="Arial" w:cs="Arial"/>
          <w:color w:val="000000"/>
          <w:sz w:val="22"/>
        </w:rPr>
        <w:lastRenderedPageBreak/>
        <w:t xml:space="preserve">au moins 30 % des passagers en permanence lorsque, en cas de dépressurisation et en tenant compte des circonstances du vol, l’altitude-pression dans le compartiment des passagers se situe entre 14 000 </w:t>
      </w:r>
      <w:proofErr w:type="spellStart"/>
      <w:r w:rsidRPr="00D27D69">
        <w:rPr>
          <w:rFonts w:ascii="Arial" w:hAnsi="Arial" w:cs="Arial"/>
          <w:color w:val="000000"/>
          <w:sz w:val="22"/>
        </w:rPr>
        <w:t>ft</w:t>
      </w:r>
      <w:proofErr w:type="spellEnd"/>
      <w:r w:rsidRPr="00D27D69">
        <w:rPr>
          <w:rFonts w:ascii="Arial" w:hAnsi="Arial" w:cs="Arial"/>
          <w:color w:val="000000"/>
          <w:sz w:val="22"/>
        </w:rPr>
        <w:t xml:space="preserve"> et 15 000 </w:t>
      </w:r>
      <w:proofErr w:type="spellStart"/>
      <w:r w:rsidRPr="00D27D69">
        <w:rPr>
          <w:rFonts w:ascii="Arial" w:hAnsi="Arial" w:cs="Arial"/>
          <w:color w:val="000000"/>
          <w:sz w:val="22"/>
        </w:rPr>
        <w:t>ft</w:t>
      </w:r>
      <w:proofErr w:type="spellEnd"/>
      <w:r w:rsidRPr="00D27D69">
        <w:rPr>
          <w:rFonts w:ascii="Arial" w:hAnsi="Arial" w:cs="Arial"/>
          <w:color w:val="000000"/>
          <w:sz w:val="22"/>
        </w:rPr>
        <w:t>; et</w:t>
      </w:r>
    </w:p>
    <w:p w14:paraId="0671ECC4" w14:textId="1AD7BEAC" w:rsidR="00C038CA" w:rsidRPr="00D27D69" w:rsidRDefault="00C038CA" w:rsidP="00D27D69">
      <w:pPr>
        <w:pStyle w:val="norm"/>
        <w:numPr>
          <w:ilvl w:val="7"/>
          <w:numId w:val="52"/>
        </w:numPr>
        <w:shd w:val="clear" w:color="auto" w:fill="FFFFFF"/>
        <w:spacing w:before="120" w:beforeAutospacing="0" w:after="120" w:afterAutospacing="0" w:line="360" w:lineRule="auto"/>
        <w:ind w:left="1418" w:hanging="426"/>
        <w:jc w:val="both"/>
        <w:rPr>
          <w:rFonts w:ascii="Arial" w:hAnsi="Arial" w:cs="Arial"/>
          <w:color w:val="000000"/>
          <w:sz w:val="22"/>
        </w:rPr>
      </w:pPr>
      <w:r w:rsidRPr="00D27D69">
        <w:rPr>
          <w:rFonts w:ascii="Arial" w:hAnsi="Arial" w:cs="Arial"/>
          <w:color w:val="000000"/>
          <w:sz w:val="22"/>
        </w:rPr>
        <w:t xml:space="preserve">au moins 10 % des passagers pour toute période supérieure à 30 minutes lorsque l’altitude-pression dans le compartiment des passagers se situe entre 10 000 </w:t>
      </w:r>
      <w:proofErr w:type="spellStart"/>
      <w:r w:rsidRPr="00D27D69">
        <w:rPr>
          <w:rFonts w:ascii="Arial" w:hAnsi="Arial" w:cs="Arial"/>
          <w:color w:val="000000"/>
          <w:sz w:val="22"/>
        </w:rPr>
        <w:t>ft</w:t>
      </w:r>
      <w:proofErr w:type="spellEnd"/>
      <w:r w:rsidRPr="00D27D69">
        <w:rPr>
          <w:rFonts w:ascii="Arial" w:hAnsi="Arial" w:cs="Arial"/>
          <w:color w:val="000000"/>
          <w:sz w:val="22"/>
        </w:rPr>
        <w:t xml:space="preserve"> et 14 000 </w:t>
      </w:r>
      <w:proofErr w:type="spellStart"/>
      <w:r w:rsidRPr="00D27D69">
        <w:rPr>
          <w:rFonts w:ascii="Arial" w:hAnsi="Arial" w:cs="Arial"/>
          <w:color w:val="000000"/>
          <w:sz w:val="22"/>
        </w:rPr>
        <w:t>ft</w:t>
      </w:r>
      <w:proofErr w:type="spellEnd"/>
      <w:r w:rsidRPr="00D27D69">
        <w:rPr>
          <w:rFonts w:ascii="Arial" w:hAnsi="Arial" w:cs="Arial"/>
          <w:color w:val="000000"/>
          <w:sz w:val="22"/>
        </w:rPr>
        <w:t>;</w:t>
      </w:r>
    </w:p>
    <w:p w14:paraId="5B94CCE1" w14:textId="61BA844E" w:rsidR="00C038CA" w:rsidRPr="00D27D69" w:rsidRDefault="00C038CA" w:rsidP="00D27D69">
      <w:pPr>
        <w:pStyle w:val="norm"/>
        <w:numPr>
          <w:ilvl w:val="2"/>
          <w:numId w:val="58"/>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 xml:space="preserve">tous les occupants du compartiment des passagers pendant au moins 10 minutes, lorsque les avions sont exploités à des altitudes-pression supérieures à 25 000 </w:t>
      </w:r>
      <w:proofErr w:type="spellStart"/>
      <w:r w:rsidRPr="00D27D69">
        <w:rPr>
          <w:rFonts w:ascii="Arial" w:hAnsi="Arial" w:cs="Arial"/>
          <w:color w:val="000000"/>
          <w:sz w:val="22"/>
        </w:rPr>
        <w:t>ft</w:t>
      </w:r>
      <w:proofErr w:type="spellEnd"/>
      <w:r w:rsidRPr="00D27D69">
        <w:rPr>
          <w:rFonts w:ascii="Arial" w:hAnsi="Arial" w:cs="Arial"/>
          <w:color w:val="000000"/>
          <w:sz w:val="22"/>
        </w:rPr>
        <w:t xml:space="preserve"> ou sous cette altitude mais dans des conditions qui ne permettent pas de descendre en toute sécurité à une altitude-pression de 13 000 </w:t>
      </w:r>
      <w:proofErr w:type="spellStart"/>
      <w:r w:rsidRPr="00D27D69">
        <w:rPr>
          <w:rFonts w:ascii="Arial" w:hAnsi="Arial" w:cs="Arial"/>
          <w:color w:val="000000"/>
          <w:sz w:val="22"/>
        </w:rPr>
        <w:t>ft</w:t>
      </w:r>
      <w:proofErr w:type="spellEnd"/>
      <w:r w:rsidRPr="00D27D69">
        <w:rPr>
          <w:rFonts w:ascii="Arial" w:hAnsi="Arial" w:cs="Arial"/>
          <w:color w:val="000000"/>
          <w:sz w:val="22"/>
        </w:rPr>
        <w:t xml:space="preserve"> en l’espace de quatre minutes.</w:t>
      </w:r>
    </w:p>
    <w:p w14:paraId="7684BDFC" w14:textId="4B728A8A" w:rsidR="00C038CA" w:rsidRPr="00D27D69" w:rsidRDefault="00C038CA" w:rsidP="00D27D69">
      <w:pPr>
        <w:pStyle w:val="norm"/>
        <w:numPr>
          <w:ilvl w:val="1"/>
          <w:numId w:val="58"/>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 xml:space="preserve">Les avions pressurisés exploités à des altitudes supérieures à 25 000 </w:t>
      </w:r>
      <w:proofErr w:type="spellStart"/>
      <w:r w:rsidRPr="00D27D69">
        <w:rPr>
          <w:rFonts w:ascii="Arial" w:hAnsi="Arial" w:cs="Arial"/>
          <w:color w:val="000000"/>
          <w:sz w:val="22"/>
        </w:rPr>
        <w:t>ft</w:t>
      </w:r>
      <w:proofErr w:type="spellEnd"/>
      <w:r w:rsidRPr="00D27D69">
        <w:rPr>
          <w:rFonts w:ascii="Arial" w:hAnsi="Arial" w:cs="Arial"/>
          <w:color w:val="000000"/>
          <w:sz w:val="22"/>
        </w:rPr>
        <w:t xml:space="preserve"> sont également équipés:</w:t>
      </w:r>
    </w:p>
    <w:p w14:paraId="5D795C1D" w14:textId="0439A0AF" w:rsidR="00C038CA" w:rsidRPr="00D27D69" w:rsidRDefault="00C038CA" w:rsidP="00D27D69">
      <w:pPr>
        <w:pStyle w:val="norm"/>
        <w:numPr>
          <w:ilvl w:val="2"/>
          <w:numId w:val="58"/>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d’un dispositif destiné à alerter l’équipage de conduite de toute dépressurisation; et</w:t>
      </w:r>
    </w:p>
    <w:p w14:paraId="13CFB036" w14:textId="31D6172B" w:rsidR="00C038CA" w:rsidRPr="00D27D69" w:rsidRDefault="00C038CA" w:rsidP="00D27D69">
      <w:pPr>
        <w:pStyle w:val="norm"/>
        <w:numPr>
          <w:ilvl w:val="2"/>
          <w:numId w:val="58"/>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de masques à pose rapide destinés aux membres de l’équipage de conduite.</w:t>
      </w:r>
    </w:p>
    <w:p w14:paraId="21A7BBC5"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NCC.IDE.A.200</w:t>
      </w:r>
      <w:r w:rsidRPr="00D27D69">
        <w:rPr>
          <w:rFonts w:ascii="Arial" w:hAnsi="Arial" w:cs="Arial"/>
          <w:b/>
          <w:bCs/>
          <w:color w:val="000000"/>
        </w:rPr>
        <w:t>   </w:t>
      </w:r>
      <w:r w:rsidRPr="00D27D69">
        <w:rPr>
          <w:rStyle w:val="boldface"/>
          <w:rFonts w:ascii="Arial" w:hAnsi="Arial" w:cs="Arial"/>
          <w:b/>
          <w:bCs/>
          <w:color w:val="000000"/>
        </w:rPr>
        <w:t> Oxygène de subsistance – avions non pressurisés</w:t>
      </w:r>
    </w:p>
    <w:p w14:paraId="3ADB383A" w14:textId="288A9F0E" w:rsidR="00C038CA" w:rsidRPr="00D27D69" w:rsidRDefault="00C038CA" w:rsidP="00D27D69">
      <w:pPr>
        <w:pStyle w:val="norm"/>
        <w:numPr>
          <w:ilvl w:val="0"/>
          <w:numId w:val="59"/>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 xml:space="preserve">Les avions non pressurisés exploités à des altitudes auxquelles une alimentation en oxygène est requise conformément au point </w:t>
      </w:r>
      <w:r w:rsidR="00D56F67" w:rsidRPr="003925F4">
        <w:rPr>
          <w:rFonts w:ascii="Arial" w:hAnsi="Arial" w:cs="Arial"/>
          <w:sz w:val="22"/>
          <w:rPrChange w:id="56" w:author="CCAA" w:date="2022-11-18T09:18:00Z">
            <w:rPr>
              <w:rFonts w:ascii="Arial" w:hAnsi="Arial" w:cs="Arial"/>
              <w:color w:val="FF0000"/>
              <w:sz w:val="22"/>
            </w:rPr>
          </w:rPrChange>
        </w:rPr>
        <w:t>(</w:t>
      </w:r>
      <w:r w:rsidRPr="003925F4">
        <w:rPr>
          <w:rFonts w:ascii="Arial" w:hAnsi="Arial" w:cs="Arial"/>
          <w:sz w:val="22"/>
          <w:rPrChange w:id="57" w:author="CCAA" w:date="2022-11-18T09:18:00Z">
            <w:rPr>
              <w:rFonts w:ascii="Arial" w:hAnsi="Arial" w:cs="Arial"/>
              <w:color w:val="000000"/>
              <w:sz w:val="22"/>
            </w:rPr>
          </w:rPrChange>
        </w:rPr>
        <w:t xml:space="preserve">b) </w:t>
      </w:r>
      <w:r w:rsidRPr="00D27D69">
        <w:rPr>
          <w:rFonts w:ascii="Arial" w:hAnsi="Arial" w:cs="Arial"/>
          <w:color w:val="000000"/>
          <w:sz w:val="22"/>
        </w:rPr>
        <w:t>sont équipés d’un système de stockage et de distribution d’oxygène de subsistance.</w:t>
      </w:r>
    </w:p>
    <w:p w14:paraId="0708E3BD" w14:textId="0E45EA7E" w:rsidR="00C038CA" w:rsidRPr="00D27D69" w:rsidRDefault="00C038CA" w:rsidP="00D27D69">
      <w:pPr>
        <w:pStyle w:val="norm"/>
        <w:numPr>
          <w:ilvl w:val="0"/>
          <w:numId w:val="59"/>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 xml:space="preserve">Les avions non pressurisés exploités à des altitudes auxquelles l’altitude-pression dans les compartiments des passagers est supérieure à 10 000 </w:t>
      </w:r>
      <w:proofErr w:type="spellStart"/>
      <w:r w:rsidRPr="00D27D69">
        <w:rPr>
          <w:rFonts w:ascii="Arial" w:hAnsi="Arial" w:cs="Arial"/>
          <w:color w:val="000000"/>
          <w:sz w:val="22"/>
        </w:rPr>
        <w:t>ft</w:t>
      </w:r>
      <w:proofErr w:type="spellEnd"/>
      <w:r w:rsidRPr="00D27D69">
        <w:rPr>
          <w:rFonts w:ascii="Arial" w:hAnsi="Arial" w:cs="Arial"/>
          <w:color w:val="000000"/>
          <w:sz w:val="22"/>
        </w:rPr>
        <w:t xml:space="preserve"> transportent suffisamment d’oxygène pour alimenter:</w:t>
      </w:r>
    </w:p>
    <w:p w14:paraId="7B1574E4" w14:textId="2B418BA3" w:rsidR="00C038CA" w:rsidRPr="00D27D69" w:rsidRDefault="00C038CA" w:rsidP="00D27D69">
      <w:pPr>
        <w:pStyle w:val="norm"/>
        <w:numPr>
          <w:ilvl w:val="1"/>
          <w:numId w:val="59"/>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 xml:space="preserve">tous les membres d’équipage et au moins 10 % des passagers pendant toute période supérieure à trente minutes lorsque l’altitude-pression dans le compartiment des passagers se situe entre 10 000 </w:t>
      </w:r>
      <w:proofErr w:type="spellStart"/>
      <w:r w:rsidRPr="00D27D69">
        <w:rPr>
          <w:rFonts w:ascii="Arial" w:hAnsi="Arial" w:cs="Arial"/>
          <w:color w:val="000000"/>
          <w:sz w:val="22"/>
        </w:rPr>
        <w:t>ft</w:t>
      </w:r>
      <w:proofErr w:type="spellEnd"/>
      <w:r w:rsidRPr="00D27D69">
        <w:rPr>
          <w:rFonts w:ascii="Arial" w:hAnsi="Arial" w:cs="Arial"/>
          <w:color w:val="000000"/>
          <w:sz w:val="22"/>
        </w:rPr>
        <w:t xml:space="preserve"> et 13 000 </w:t>
      </w:r>
      <w:proofErr w:type="spellStart"/>
      <w:r w:rsidRPr="00D27D69">
        <w:rPr>
          <w:rFonts w:ascii="Arial" w:hAnsi="Arial" w:cs="Arial"/>
          <w:color w:val="000000"/>
          <w:sz w:val="22"/>
        </w:rPr>
        <w:t>ft</w:t>
      </w:r>
      <w:proofErr w:type="spellEnd"/>
      <w:r w:rsidRPr="00D27D69">
        <w:rPr>
          <w:rFonts w:ascii="Arial" w:hAnsi="Arial" w:cs="Arial"/>
          <w:color w:val="000000"/>
          <w:sz w:val="22"/>
        </w:rPr>
        <w:t>; et</w:t>
      </w:r>
    </w:p>
    <w:p w14:paraId="0132479E" w14:textId="4BBD78C2" w:rsidR="00C038CA" w:rsidRPr="00D27D69" w:rsidRDefault="00C038CA" w:rsidP="00D27D69">
      <w:pPr>
        <w:pStyle w:val="norm"/>
        <w:numPr>
          <w:ilvl w:val="1"/>
          <w:numId w:val="59"/>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 xml:space="preserve">tous les membres d’équipage et passagers en permanence lorsque l’altitude-pression est supérieure à 13 000 </w:t>
      </w:r>
      <w:proofErr w:type="spellStart"/>
      <w:r w:rsidRPr="00D27D69">
        <w:rPr>
          <w:rFonts w:ascii="Arial" w:hAnsi="Arial" w:cs="Arial"/>
          <w:color w:val="000000"/>
          <w:sz w:val="22"/>
        </w:rPr>
        <w:t>ft</w:t>
      </w:r>
      <w:proofErr w:type="spellEnd"/>
      <w:r w:rsidRPr="00D27D69">
        <w:rPr>
          <w:rFonts w:ascii="Arial" w:hAnsi="Arial" w:cs="Arial"/>
          <w:color w:val="000000"/>
          <w:sz w:val="22"/>
        </w:rPr>
        <w:t>.</w:t>
      </w:r>
    </w:p>
    <w:p w14:paraId="00F22463"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NCC.IDE.A.205</w:t>
      </w:r>
      <w:r w:rsidRPr="00D27D69">
        <w:rPr>
          <w:rFonts w:ascii="Arial" w:hAnsi="Arial" w:cs="Arial"/>
          <w:b/>
          <w:bCs/>
          <w:color w:val="000000"/>
        </w:rPr>
        <w:t>   </w:t>
      </w:r>
      <w:r w:rsidRPr="00D27D69">
        <w:rPr>
          <w:rStyle w:val="boldface"/>
          <w:rFonts w:ascii="Arial" w:hAnsi="Arial" w:cs="Arial"/>
          <w:b/>
          <w:bCs/>
          <w:color w:val="000000"/>
        </w:rPr>
        <w:t> Extincteurs à main</w:t>
      </w:r>
    </w:p>
    <w:p w14:paraId="646A8EFB" w14:textId="69787D41" w:rsidR="00C038CA" w:rsidRPr="00D27D69" w:rsidRDefault="00C038CA" w:rsidP="00D27D69">
      <w:pPr>
        <w:pStyle w:val="norm"/>
        <w:numPr>
          <w:ilvl w:val="0"/>
          <w:numId w:val="60"/>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Les avions sont équipés d’au moins un extincteur à main:</w:t>
      </w:r>
    </w:p>
    <w:p w14:paraId="66FC0E2E" w14:textId="6F24C5FD" w:rsidR="00C038CA" w:rsidRPr="00D27D69" w:rsidRDefault="00C038CA" w:rsidP="00D27D69">
      <w:pPr>
        <w:pStyle w:val="norm"/>
        <w:numPr>
          <w:ilvl w:val="1"/>
          <w:numId w:val="60"/>
        </w:numPr>
        <w:shd w:val="clear" w:color="auto" w:fill="FFFFFF"/>
        <w:spacing w:before="120" w:beforeAutospacing="0" w:after="120" w:afterAutospacing="0" w:line="360" w:lineRule="auto"/>
        <w:ind w:left="851" w:hanging="425"/>
        <w:jc w:val="both"/>
        <w:rPr>
          <w:rFonts w:ascii="Arial" w:hAnsi="Arial" w:cs="Arial"/>
          <w:color w:val="000000"/>
          <w:sz w:val="22"/>
        </w:rPr>
      </w:pPr>
      <w:r w:rsidRPr="00D27D69">
        <w:rPr>
          <w:rFonts w:ascii="Arial" w:hAnsi="Arial" w:cs="Arial"/>
          <w:color w:val="000000"/>
          <w:sz w:val="22"/>
        </w:rPr>
        <w:t>dans le compartiment de l’équipage de conduite; et</w:t>
      </w:r>
    </w:p>
    <w:p w14:paraId="6EB8E7E1" w14:textId="45C4D474" w:rsidR="00C038CA" w:rsidRPr="00D27D69" w:rsidRDefault="00C038CA" w:rsidP="00D27D69">
      <w:pPr>
        <w:pStyle w:val="norm"/>
        <w:numPr>
          <w:ilvl w:val="1"/>
          <w:numId w:val="60"/>
        </w:numPr>
        <w:shd w:val="clear" w:color="auto" w:fill="FFFFFF"/>
        <w:spacing w:before="120" w:beforeAutospacing="0" w:after="120" w:afterAutospacing="0" w:line="360" w:lineRule="auto"/>
        <w:ind w:left="851" w:hanging="425"/>
        <w:jc w:val="both"/>
        <w:rPr>
          <w:rFonts w:ascii="Arial" w:hAnsi="Arial" w:cs="Arial"/>
          <w:color w:val="000000"/>
          <w:sz w:val="22"/>
        </w:rPr>
      </w:pPr>
      <w:r w:rsidRPr="00D27D69">
        <w:rPr>
          <w:rFonts w:ascii="Arial" w:hAnsi="Arial" w:cs="Arial"/>
          <w:color w:val="000000"/>
          <w:sz w:val="22"/>
        </w:rPr>
        <w:lastRenderedPageBreak/>
        <w:t xml:space="preserve">dans chaque compartiment </w:t>
      </w:r>
      <w:r w:rsidR="000C2774" w:rsidRPr="00D27D69">
        <w:rPr>
          <w:rFonts w:ascii="Arial" w:hAnsi="Arial" w:cs="Arial"/>
          <w:color w:val="000000"/>
          <w:sz w:val="22"/>
        </w:rPr>
        <w:t>passager</w:t>
      </w:r>
      <w:r w:rsidRPr="00D27D69">
        <w:rPr>
          <w:rFonts w:ascii="Arial" w:hAnsi="Arial" w:cs="Arial"/>
          <w:color w:val="000000"/>
          <w:sz w:val="22"/>
        </w:rPr>
        <w:t xml:space="preserve"> séparé du compartiment de l’équipage de conduite, sauf si l’équipage de conduite peut facilement accéder au compartiment.</w:t>
      </w:r>
    </w:p>
    <w:p w14:paraId="46A49587" w14:textId="2C32DECE" w:rsidR="00C038CA" w:rsidRPr="00D27D69" w:rsidRDefault="00C038CA" w:rsidP="00D27D69">
      <w:pPr>
        <w:pStyle w:val="norm"/>
        <w:numPr>
          <w:ilvl w:val="0"/>
          <w:numId w:val="60"/>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La nature et la quantité d’agents extincteurs doivent être adaptées aux types d’incendies susceptibles de se déclarer dans le compartiment où l’extincteur est destiné à être utilisé, et réduire au minimum les risques de concentration de gaz toxiques dans les compartiments occupés par des personnes.</w:t>
      </w:r>
    </w:p>
    <w:p w14:paraId="33094060"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NCC.IDE.A.206</w:t>
      </w:r>
      <w:r w:rsidRPr="00D27D69">
        <w:rPr>
          <w:rFonts w:ascii="Arial" w:hAnsi="Arial" w:cs="Arial"/>
          <w:b/>
          <w:bCs/>
          <w:color w:val="000000"/>
        </w:rPr>
        <w:t>   </w:t>
      </w:r>
      <w:r w:rsidRPr="00D27D69">
        <w:rPr>
          <w:rStyle w:val="boldface"/>
          <w:rFonts w:ascii="Arial" w:hAnsi="Arial" w:cs="Arial"/>
          <w:b/>
          <w:bCs/>
          <w:color w:val="000000"/>
        </w:rPr>
        <w:t> Haches et pieds-de-biche</w:t>
      </w:r>
    </w:p>
    <w:p w14:paraId="04F75EAC" w14:textId="779E2A06" w:rsidR="00C038CA" w:rsidRPr="00D27D69" w:rsidRDefault="00C038CA" w:rsidP="00D27D69">
      <w:pPr>
        <w:pStyle w:val="norm"/>
        <w:numPr>
          <w:ilvl w:val="0"/>
          <w:numId w:val="61"/>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Les avions dont la MCTOM est supérieure à 5 700 kg, ou dont la MOPSC est supérieure à 9 sont équipés d’au moins une hache ou d’un pied-de-biche placés dans le compartiment de l’équipage de conduite.</w:t>
      </w:r>
    </w:p>
    <w:p w14:paraId="20F79E04" w14:textId="644FDCCA" w:rsidR="00C038CA" w:rsidRPr="00D27D69" w:rsidRDefault="00C038CA" w:rsidP="00D27D69">
      <w:pPr>
        <w:pStyle w:val="norm"/>
        <w:numPr>
          <w:ilvl w:val="0"/>
          <w:numId w:val="61"/>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Si la MOPSC est supérieure à 200, une hache ou un pied-de-biche supplémentaire est placé dans l’office situé le plus à l’arrière, ou à proximité de celui-ci.</w:t>
      </w:r>
    </w:p>
    <w:p w14:paraId="5675B567" w14:textId="66D629A4" w:rsidR="00C038CA" w:rsidRPr="00D27D69" w:rsidRDefault="00C038CA" w:rsidP="00D27D69">
      <w:pPr>
        <w:pStyle w:val="norm"/>
        <w:numPr>
          <w:ilvl w:val="0"/>
          <w:numId w:val="61"/>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Les haches et les pieds-de-biche placés dans la cabine ne doivent pas être visibles des passagers.</w:t>
      </w:r>
    </w:p>
    <w:p w14:paraId="7CBD01DD"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NCC.IDE.A.210</w:t>
      </w:r>
      <w:r w:rsidRPr="00D27D69">
        <w:rPr>
          <w:rFonts w:ascii="Arial" w:hAnsi="Arial" w:cs="Arial"/>
          <w:b/>
          <w:bCs/>
          <w:color w:val="000000"/>
        </w:rPr>
        <w:t>   </w:t>
      </w:r>
      <w:r w:rsidRPr="00D27D69">
        <w:rPr>
          <w:rStyle w:val="boldface"/>
          <w:rFonts w:ascii="Arial" w:hAnsi="Arial" w:cs="Arial"/>
          <w:b/>
          <w:bCs/>
          <w:color w:val="000000"/>
        </w:rPr>
        <w:t> Indication des zones de pénétration dans le fuselage</w:t>
      </w:r>
    </w:p>
    <w:p w14:paraId="79FD6621"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color w:val="000000"/>
          <w:sz w:val="22"/>
        </w:rPr>
      </w:pPr>
      <w:r w:rsidRPr="00D27D69">
        <w:rPr>
          <w:rFonts w:ascii="Arial" w:hAnsi="Arial" w:cs="Arial"/>
          <w:color w:val="000000"/>
          <w:sz w:val="22"/>
        </w:rPr>
        <w:t>Si des zones du fuselage sont marquées pour la pénétration des équipes de sauvetage en cas d’urgence, celles-ci sont repérées comme indiqué à la figure 1.</w:t>
      </w:r>
    </w:p>
    <w:p w14:paraId="09440118" w14:textId="77777777" w:rsidR="00C038CA" w:rsidRPr="005A47CF" w:rsidRDefault="00C038CA" w:rsidP="005A47CF">
      <w:pPr>
        <w:pStyle w:val="title-gr-seq-level-5"/>
        <w:shd w:val="clear" w:color="auto" w:fill="FFFFFF"/>
        <w:spacing w:before="120" w:beforeAutospacing="0" w:after="120" w:afterAutospacing="0" w:line="360" w:lineRule="auto"/>
        <w:jc w:val="center"/>
        <w:rPr>
          <w:rFonts w:ascii="Arial" w:hAnsi="Arial" w:cs="Arial"/>
          <w:b/>
          <w:color w:val="000000"/>
          <w:sz w:val="22"/>
        </w:rPr>
      </w:pPr>
      <w:r w:rsidRPr="005A47CF">
        <w:rPr>
          <w:rStyle w:val="italics"/>
          <w:rFonts w:ascii="Arial" w:hAnsi="Arial" w:cs="Arial"/>
          <w:b/>
          <w:i/>
          <w:iCs/>
          <w:color w:val="000000"/>
          <w:sz w:val="22"/>
        </w:rPr>
        <w:t>Figure 1</w:t>
      </w:r>
    </w:p>
    <w:p w14:paraId="10EAA800" w14:textId="77777777" w:rsidR="00C038CA" w:rsidRPr="005A47CF" w:rsidRDefault="00C038CA" w:rsidP="005A47CF">
      <w:pPr>
        <w:pStyle w:val="title-gr-seq-level-5"/>
        <w:shd w:val="clear" w:color="auto" w:fill="FFFFFF"/>
        <w:spacing w:before="120" w:beforeAutospacing="0" w:after="120" w:afterAutospacing="0" w:line="360" w:lineRule="auto"/>
        <w:jc w:val="center"/>
        <w:rPr>
          <w:rFonts w:ascii="Arial" w:hAnsi="Arial" w:cs="Arial"/>
          <w:color w:val="000000"/>
          <w:sz w:val="22"/>
        </w:rPr>
      </w:pPr>
      <w:r w:rsidRPr="005A47CF">
        <w:rPr>
          <w:rStyle w:val="boldface"/>
          <w:rFonts w:ascii="Arial" w:hAnsi="Arial" w:cs="Arial"/>
          <w:b/>
          <w:bCs/>
          <w:color w:val="000000"/>
          <w:sz w:val="22"/>
        </w:rPr>
        <w:t>Indication des zones de pénétration</w:t>
      </w:r>
    </w:p>
    <w:p w14:paraId="153BB6E8" w14:textId="77777777" w:rsidR="00C038CA" w:rsidRPr="00D27D69" w:rsidRDefault="00C038CA" w:rsidP="00D27D69">
      <w:pPr>
        <w:pStyle w:val="NormalWeb"/>
        <w:shd w:val="clear" w:color="auto" w:fill="FFFFFF"/>
        <w:spacing w:before="120" w:beforeAutospacing="0" w:after="120" w:afterAutospacing="0" w:line="360" w:lineRule="auto"/>
        <w:jc w:val="center"/>
        <w:rPr>
          <w:rFonts w:ascii="Arial" w:hAnsi="Arial" w:cs="Arial"/>
          <w:color w:val="000000"/>
        </w:rPr>
      </w:pPr>
      <w:r w:rsidRPr="00D27D69">
        <w:rPr>
          <w:rFonts w:ascii="Arial" w:hAnsi="Arial" w:cs="Arial"/>
          <w:noProof/>
          <w:color w:val="000000"/>
        </w:rPr>
        <w:drawing>
          <wp:inline distT="0" distB="0" distL="0" distR="0" wp14:anchorId="1FE2C475" wp14:editId="593B3FED">
            <wp:extent cx="4033876" cy="2232415"/>
            <wp:effectExtent l="0" t="0" r="5080" b="0"/>
            <wp:docPr id="43" name="Image 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4079" cy="2254664"/>
                    </a:xfrm>
                    <a:prstGeom prst="rect">
                      <a:avLst/>
                    </a:prstGeom>
                    <a:noFill/>
                    <a:ln>
                      <a:noFill/>
                    </a:ln>
                  </pic:spPr>
                </pic:pic>
              </a:graphicData>
            </a:graphic>
          </wp:inline>
        </w:drawing>
      </w:r>
    </w:p>
    <w:p w14:paraId="0EA6EA2A" w14:textId="77777777" w:rsidR="005A47CF" w:rsidRDefault="005A47CF" w:rsidP="00D27D69">
      <w:pPr>
        <w:pStyle w:val="title-gr-seq-level-1"/>
        <w:shd w:val="clear" w:color="auto" w:fill="FFFFFF"/>
        <w:spacing w:before="120" w:beforeAutospacing="0" w:after="120" w:afterAutospacing="0" w:line="360" w:lineRule="auto"/>
        <w:jc w:val="both"/>
        <w:rPr>
          <w:rStyle w:val="boldface"/>
          <w:rFonts w:ascii="Arial" w:hAnsi="Arial" w:cs="Arial"/>
          <w:b/>
          <w:bCs/>
          <w:color w:val="000000"/>
        </w:rPr>
      </w:pPr>
      <w:r>
        <w:rPr>
          <w:rStyle w:val="boldface"/>
          <w:rFonts w:ascii="Arial" w:hAnsi="Arial" w:cs="Arial"/>
          <w:b/>
          <w:bCs/>
          <w:color w:val="000000"/>
        </w:rPr>
        <w:br w:type="page"/>
      </w:r>
    </w:p>
    <w:p w14:paraId="2EE4B0E2" w14:textId="78BD3BAA"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lastRenderedPageBreak/>
        <w:t>NCC.IDE.A.215</w:t>
      </w:r>
      <w:r w:rsidRPr="00D27D69">
        <w:rPr>
          <w:rFonts w:ascii="Arial" w:hAnsi="Arial" w:cs="Arial"/>
          <w:b/>
          <w:bCs/>
          <w:color w:val="000000"/>
        </w:rPr>
        <w:t>   </w:t>
      </w:r>
      <w:r w:rsidRPr="00D27D69">
        <w:rPr>
          <w:rStyle w:val="boldface"/>
          <w:rFonts w:ascii="Arial" w:hAnsi="Arial" w:cs="Arial"/>
          <w:b/>
          <w:bCs/>
          <w:color w:val="000000"/>
        </w:rPr>
        <w:t> Émetteur de localisation d’urgence (ELT)</w:t>
      </w:r>
    </w:p>
    <w:p w14:paraId="16629656" w14:textId="783F1F6E" w:rsidR="00C038CA" w:rsidRPr="00D27D69" w:rsidRDefault="00C038CA" w:rsidP="00D27D69">
      <w:pPr>
        <w:pStyle w:val="modref"/>
        <w:numPr>
          <w:ilvl w:val="2"/>
          <w:numId w:val="60"/>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Les avions sont équipés:</w:t>
      </w:r>
    </w:p>
    <w:p w14:paraId="5F2E189D" w14:textId="111ABFF9" w:rsidR="00C038CA" w:rsidRPr="00D27D69" w:rsidRDefault="00C038CA" w:rsidP="00D27D69">
      <w:pPr>
        <w:pStyle w:val="norm"/>
        <w:numPr>
          <w:ilvl w:val="3"/>
          <w:numId w:val="60"/>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 xml:space="preserve">d'un ELT de tout type ou d'un appareil de repérage des aéronefs conforme à l'exigence fixée au point CAT.GEN.MPA.210 de l'annexe IV (partie CAT) du </w:t>
      </w:r>
      <w:r w:rsidRPr="00196AD2">
        <w:rPr>
          <w:rFonts w:ascii="Arial" w:hAnsi="Arial" w:cs="Arial"/>
          <w:color w:val="FF0000"/>
          <w:sz w:val="22"/>
          <w:highlight w:val="yellow"/>
        </w:rPr>
        <w:t xml:space="preserve">règlement </w:t>
      </w:r>
      <w:r w:rsidR="00EA791B" w:rsidRPr="00806661">
        <w:rPr>
          <w:rFonts w:ascii="Arial" w:hAnsi="Arial" w:cs="Arial"/>
          <w:color w:val="FF0000"/>
          <w:highlight w:val="yellow"/>
        </w:rPr>
        <w:t>n°</w:t>
      </w:r>
      <w:ins w:id="58" w:author="Compte Microsoft" w:date="2022-11-24T18:21:00Z">
        <w:r w:rsidR="0008501D" w:rsidRPr="00196AD2">
          <w:rPr>
            <w:rFonts w:ascii="Arial" w:hAnsi="Arial" w:cs="Arial"/>
            <w:i/>
            <w:strike/>
            <w:color w:val="FF0000"/>
            <w:sz w:val="22"/>
            <w:highlight w:val="yellow"/>
          </w:rPr>
          <w:t>965/2012</w:t>
        </w:r>
      </w:ins>
      <w:r w:rsidR="00EA791B" w:rsidRPr="00806661">
        <w:rPr>
          <w:rFonts w:ascii="Arial" w:hAnsi="Arial" w:cs="Arial"/>
          <w:color w:val="FF0000"/>
          <w:highlight w:val="yellow"/>
        </w:rPr>
        <w:t>XX /XX-UEAC-ASSA-AC- CM</w:t>
      </w:r>
      <w:r w:rsidRPr="00D27D69">
        <w:rPr>
          <w:rFonts w:ascii="Arial" w:hAnsi="Arial" w:cs="Arial"/>
          <w:color w:val="000000"/>
          <w:sz w:val="22"/>
        </w:rPr>
        <w:t>, dans le cas où leur premier certificat individuel de navigabilité a été délivré jusqu'au 1</w:t>
      </w:r>
      <w:r w:rsidRPr="00D27D69">
        <w:rPr>
          <w:rStyle w:val="superscript"/>
          <w:rFonts w:ascii="Arial" w:hAnsi="Arial" w:cs="Arial"/>
          <w:color w:val="000000"/>
          <w:sz w:val="16"/>
          <w:szCs w:val="17"/>
          <w:vertAlign w:val="superscript"/>
        </w:rPr>
        <w:t>er</w:t>
      </w:r>
      <w:r w:rsidRPr="00D27D69">
        <w:rPr>
          <w:rFonts w:ascii="Arial" w:hAnsi="Arial" w:cs="Arial"/>
          <w:color w:val="000000"/>
          <w:sz w:val="22"/>
        </w:rPr>
        <w:t> juillet 2008;</w:t>
      </w:r>
    </w:p>
    <w:p w14:paraId="067321CB" w14:textId="19D795CF" w:rsidR="00C038CA" w:rsidRPr="00D27D69" w:rsidRDefault="00C038CA" w:rsidP="00D27D69">
      <w:pPr>
        <w:pStyle w:val="norm"/>
        <w:numPr>
          <w:ilvl w:val="3"/>
          <w:numId w:val="60"/>
        </w:numPr>
        <w:shd w:val="clear" w:color="auto" w:fill="FFFFFF"/>
        <w:spacing w:before="120" w:beforeAutospacing="0" w:after="120" w:afterAutospacing="0" w:line="360" w:lineRule="auto"/>
        <w:ind w:left="851" w:hanging="426"/>
        <w:jc w:val="both"/>
        <w:rPr>
          <w:rFonts w:ascii="Arial" w:hAnsi="Arial" w:cs="Arial"/>
          <w:sz w:val="22"/>
        </w:rPr>
      </w:pPr>
      <w:r w:rsidRPr="00D27D69">
        <w:rPr>
          <w:rFonts w:ascii="Arial" w:hAnsi="Arial" w:cs="Arial"/>
          <w:color w:val="000000"/>
          <w:sz w:val="22"/>
        </w:rPr>
        <w:t xml:space="preserve">d'un ELT automatique ou d'un appareil de repérage des aéronefs conforme à l'exigence fixée au point CAT.GEN.MPA.210 de l'annexe IV (partie CAT) du </w:t>
      </w:r>
      <w:r w:rsidRPr="00196AD2">
        <w:rPr>
          <w:rFonts w:ascii="Arial" w:hAnsi="Arial" w:cs="Arial"/>
          <w:color w:val="FF0000"/>
          <w:sz w:val="22"/>
          <w:highlight w:val="yellow"/>
        </w:rPr>
        <w:t xml:space="preserve">règlement </w:t>
      </w:r>
      <w:r w:rsidR="00EA791B" w:rsidRPr="00806661">
        <w:rPr>
          <w:rFonts w:ascii="Arial" w:hAnsi="Arial" w:cs="Arial"/>
          <w:color w:val="FF0000"/>
          <w:highlight w:val="yellow"/>
        </w:rPr>
        <w:t>n°</w:t>
      </w:r>
      <w:ins w:id="59" w:author="Compte Microsoft" w:date="2022-11-24T18:21:00Z">
        <w:r w:rsidR="0008501D" w:rsidRPr="00196AD2">
          <w:rPr>
            <w:rFonts w:ascii="Arial" w:hAnsi="Arial" w:cs="Arial"/>
            <w:i/>
            <w:strike/>
            <w:color w:val="FF0000"/>
            <w:sz w:val="22"/>
            <w:highlight w:val="yellow"/>
          </w:rPr>
          <w:t>965/2012</w:t>
        </w:r>
      </w:ins>
      <w:r w:rsidR="00EA791B" w:rsidRPr="00806661">
        <w:rPr>
          <w:rFonts w:ascii="Arial" w:hAnsi="Arial" w:cs="Arial"/>
          <w:color w:val="FF0000"/>
          <w:highlight w:val="yellow"/>
        </w:rPr>
        <w:t>XX /XX-UEAC-ASSA-AC- CM</w:t>
      </w:r>
      <w:r w:rsidRPr="00196AD2">
        <w:rPr>
          <w:rFonts w:ascii="Arial" w:hAnsi="Arial" w:cs="Arial"/>
          <w:color w:val="000000"/>
          <w:sz w:val="22"/>
          <w:highlight w:val="yellow"/>
        </w:rPr>
        <w:t>,</w:t>
      </w:r>
      <w:r w:rsidRPr="00D27D69">
        <w:rPr>
          <w:rFonts w:ascii="Arial" w:hAnsi="Arial" w:cs="Arial"/>
          <w:color w:val="000000"/>
          <w:sz w:val="22"/>
        </w:rPr>
        <w:t xml:space="preserve"> dans le cas où leur premier certificat individuel de navigabilité a été délivré après le 1</w:t>
      </w:r>
      <w:r w:rsidRPr="00D27D69">
        <w:rPr>
          <w:rStyle w:val="superscript"/>
          <w:rFonts w:ascii="Arial" w:hAnsi="Arial" w:cs="Arial"/>
          <w:color w:val="000000"/>
          <w:sz w:val="16"/>
          <w:szCs w:val="17"/>
          <w:vertAlign w:val="superscript"/>
        </w:rPr>
        <w:t>er</w:t>
      </w:r>
      <w:r w:rsidRPr="00D27D69">
        <w:rPr>
          <w:rFonts w:ascii="Arial" w:hAnsi="Arial" w:cs="Arial"/>
          <w:color w:val="000000"/>
          <w:sz w:val="22"/>
        </w:rPr>
        <w:t> juillet 2008.</w:t>
      </w:r>
    </w:p>
    <w:p w14:paraId="09E42BA9" w14:textId="2789C8B4" w:rsidR="00C038CA" w:rsidRPr="00D27D69" w:rsidRDefault="00C038CA" w:rsidP="00D27D69">
      <w:pPr>
        <w:pStyle w:val="norm"/>
        <w:numPr>
          <w:ilvl w:val="2"/>
          <w:numId w:val="60"/>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Un ELT de tout type est capable de transmettre simultanément sur 121,5 MHz et 406 MHz.</w:t>
      </w:r>
    </w:p>
    <w:p w14:paraId="116BADBE"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NCC.IDE.A.220</w:t>
      </w:r>
      <w:r w:rsidRPr="00D27D69">
        <w:rPr>
          <w:rFonts w:ascii="Arial" w:hAnsi="Arial" w:cs="Arial"/>
          <w:b/>
          <w:bCs/>
          <w:color w:val="000000"/>
        </w:rPr>
        <w:t>   </w:t>
      </w:r>
      <w:r w:rsidRPr="00D27D69">
        <w:rPr>
          <w:rStyle w:val="boldface"/>
          <w:rFonts w:ascii="Arial" w:hAnsi="Arial" w:cs="Arial"/>
          <w:b/>
          <w:bCs/>
          <w:color w:val="000000"/>
        </w:rPr>
        <w:t> Survol d’une étendue d’eau</w:t>
      </w:r>
    </w:p>
    <w:p w14:paraId="6AF5001A" w14:textId="0AF55716" w:rsidR="00C038CA" w:rsidRPr="00D27D69" w:rsidRDefault="00C038CA" w:rsidP="00D27D69">
      <w:pPr>
        <w:pStyle w:val="norm"/>
        <w:numPr>
          <w:ilvl w:val="4"/>
          <w:numId w:val="60"/>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Les avions suivants sont équipés de gilets de sauvetage pour toutes les personnes à bord ou de dispositifs de flottaison individuels équivalents pour toutes celles âgées de moins de deux ans, rangés dans un endroit facilement accessible à partir du siège ou de la couchette de la personne à laquelle le gilet est destiné:</w:t>
      </w:r>
    </w:p>
    <w:p w14:paraId="5411DA7B" w14:textId="1820A849" w:rsidR="00C038CA" w:rsidRPr="00D27D69" w:rsidRDefault="00C038CA" w:rsidP="00D27D69">
      <w:pPr>
        <w:pStyle w:val="norm"/>
        <w:numPr>
          <w:ilvl w:val="5"/>
          <w:numId w:val="60"/>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les avions terrestres survolant une étendue d’eau à plus de 50 NM de la côte ou décollant d’un aérodrome ou d’un site d’exploitation ou atterrissant sur un aérodrome ou un site d’exploitation où, selon l’avis du pilote commandant de bord, la trajectoire de décollage ou d’approche se présente de façon telle au-dessus de l’eau qu’en cas de problème, la probabilité d’un amerrissage n’est pas à écarter; et</w:t>
      </w:r>
    </w:p>
    <w:p w14:paraId="4BF79665" w14:textId="2176AC20" w:rsidR="00C038CA" w:rsidRPr="00D27D69" w:rsidRDefault="00C038CA" w:rsidP="00D27D69">
      <w:pPr>
        <w:pStyle w:val="norm"/>
        <w:numPr>
          <w:ilvl w:val="5"/>
          <w:numId w:val="60"/>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les hydravions volant au-dessus de l’eau.</w:t>
      </w:r>
    </w:p>
    <w:p w14:paraId="7451883D" w14:textId="60B5FFD2" w:rsidR="00C038CA" w:rsidRPr="00D27D69" w:rsidRDefault="00C038CA" w:rsidP="00D27D69">
      <w:pPr>
        <w:pStyle w:val="norm"/>
        <w:numPr>
          <w:ilvl w:val="4"/>
          <w:numId w:val="60"/>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Chaque gilet de sauvetage ou dispositif individuel de flottaison équivalent est muni d’un dispositif électrique d’éclairage destiné à faciliter la localisation des personnes.</w:t>
      </w:r>
    </w:p>
    <w:p w14:paraId="76E48D69" w14:textId="4123FDF8" w:rsidR="00C038CA" w:rsidRPr="00D27D69" w:rsidRDefault="00C038CA" w:rsidP="00D27D69">
      <w:pPr>
        <w:pStyle w:val="norm"/>
        <w:numPr>
          <w:ilvl w:val="4"/>
          <w:numId w:val="60"/>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Les hydravions exploités au-dessus de l’eau sont équipés:</w:t>
      </w:r>
    </w:p>
    <w:p w14:paraId="3911DBB9" w14:textId="1CD2F567" w:rsidR="00C038CA" w:rsidRPr="00D27D69" w:rsidRDefault="00C038CA" w:rsidP="00D27D69">
      <w:pPr>
        <w:pStyle w:val="norm"/>
        <w:numPr>
          <w:ilvl w:val="5"/>
          <w:numId w:val="60"/>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d’une ancre flottante et d’autres équipements nécessaires pour faciliter l’amarrage, l’ancrage ou la manœuvre de l’hydravion sur l’eau, appropriés à sa taille, à son poids et à sa manœuvrabilité; et</w:t>
      </w:r>
    </w:p>
    <w:p w14:paraId="7D27154E" w14:textId="641D2FE1" w:rsidR="00C038CA" w:rsidRPr="00D27D69" w:rsidRDefault="00C038CA" w:rsidP="00D27D69">
      <w:pPr>
        <w:pStyle w:val="norm"/>
        <w:numPr>
          <w:ilvl w:val="5"/>
          <w:numId w:val="60"/>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d’équipements permettant d’émettre les signaux sonores prévus par le règlement international pour prévenir les abordages en mer, le cas échéant.</w:t>
      </w:r>
    </w:p>
    <w:p w14:paraId="5F694E04" w14:textId="4EC2C52C" w:rsidR="00C038CA" w:rsidRPr="00D27D69" w:rsidRDefault="00C038CA" w:rsidP="00D27D69">
      <w:pPr>
        <w:pStyle w:val="norm"/>
        <w:numPr>
          <w:ilvl w:val="4"/>
          <w:numId w:val="60"/>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lastRenderedPageBreak/>
        <w:t>Le pilote commandant de bord d’un avion volant à une distance de la terre ferme où un atterrissage d’urgence est possible, distance correspondant à plus de trente minutes à la vitesse de croisière normale ou à 50 NM, la valeur la moins élevée étant retenue, détermine les chances de survie des occupants de l’avion en cas d’amerrissage et transporte dans ce cas:</w:t>
      </w:r>
    </w:p>
    <w:p w14:paraId="65E2D2E2" w14:textId="2112FB2F" w:rsidR="00C038CA" w:rsidRPr="00D27D69" w:rsidRDefault="00C038CA" w:rsidP="00D27D69">
      <w:pPr>
        <w:pStyle w:val="norm"/>
        <w:numPr>
          <w:ilvl w:val="5"/>
          <w:numId w:val="60"/>
        </w:numPr>
        <w:shd w:val="clear" w:color="auto" w:fill="FFFFFF"/>
        <w:spacing w:before="120" w:beforeAutospacing="0" w:after="120" w:afterAutospacing="0" w:line="360" w:lineRule="auto"/>
        <w:ind w:left="851" w:hanging="425"/>
        <w:jc w:val="both"/>
        <w:rPr>
          <w:rFonts w:ascii="Arial" w:hAnsi="Arial" w:cs="Arial"/>
          <w:color w:val="000000"/>
          <w:sz w:val="22"/>
        </w:rPr>
      </w:pPr>
      <w:r w:rsidRPr="00D27D69">
        <w:rPr>
          <w:rFonts w:ascii="Arial" w:hAnsi="Arial" w:cs="Arial"/>
          <w:color w:val="000000"/>
          <w:sz w:val="22"/>
        </w:rPr>
        <w:t>un équipement permettant d’envoyer des signaux de détresse;</w:t>
      </w:r>
    </w:p>
    <w:p w14:paraId="49C1035D" w14:textId="703AF783" w:rsidR="00C038CA" w:rsidRPr="00D27D69" w:rsidRDefault="00C038CA" w:rsidP="00D27D69">
      <w:pPr>
        <w:pStyle w:val="norm"/>
        <w:numPr>
          <w:ilvl w:val="5"/>
          <w:numId w:val="60"/>
        </w:numPr>
        <w:shd w:val="clear" w:color="auto" w:fill="FFFFFF"/>
        <w:spacing w:before="120" w:beforeAutospacing="0" w:after="120" w:afterAutospacing="0" w:line="360" w:lineRule="auto"/>
        <w:ind w:left="851" w:hanging="425"/>
        <w:jc w:val="both"/>
        <w:rPr>
          <w:rFonts w:ascii="Arial" w:hAnsi="Arial" w:cs="Arial"/>
          <w:color w:val="000000"/>
          <w:sz w:val="22"/>
        </w:rPr>
      </w:pPr>
      <w:r w:rsidRPr="00D27D69">
        <w:rPr>
          <w:rFonts w:ascii="Arial" w:hAnsi="Arial" w:cs="Arial"/>
          <w:color w:val="000000"/>
          <w:sz w:val="22"/>
        </w:rPr>
        <w:t>des canots de sauvetage en nombre suffisant pour transporter toutes les personnes à bord, rangés de manière à permettre une utilisation rapide en cas d’urgence; et</w:t>
      </w:r>
    </w:p>
    <w:p w14:paraId="0CAAE9C5" w14:textId="21365AB2" w:rsidR="00C038CA" w:rsidRPr="00D27D69" w:rsidRDefault="00C038CA" w:rsidP="00D27D69">
      <w:pPr>
        <w:pStyle w:val="norm"/>
        <w:numPr>
          <w:ilvl w:val="5"/>
          <w:numId w:val="60"/>
        </w:numPr>
        <w:shd w:val="clear" w:color="auto" w:fill="FFFFFF"/>
        <w:spacing w:before="120" w:beforeAutospacing="0" w:after="120" w:afterAutospacing="0" w:line="360" w:lineRule="auto"/>
        <w:ind w:left="851" w:hanging="425"/>
        <w:jc w:val="both"/>
        <w:rPr>
          <w:rFonts w:ascii="Arial" w:hAnsi="Arial" w:cs="Arial"/>
          <w:color w:val="000000"/>
          <w:sz w:val="22"/>
        </w:rPr>
      </w:pPr>
      <w:r w:rsidRPr="00D27D69">
        <w:rPr>
          <w:rFonts w:ascii="Arial" w:hAnsi="Arial" w:cs="Arial"/>
          <w:color w:val="000000"/>
          <w:sz w:val="22"/>
        </w:rPr>
        <w:t>des équipements de survie, y compris les moyens de subsistance adaptés à la nature du vol concerné.</w:t>
      </w:r>
    </w:p>
    <w:p w14:paraId="13D6DC06" w14:textId="789F426D"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NCC.IDE.A.230</w:t>
      </w:r>
      <w:r w:rsidRPr="00D27D69">
        <w:rPr>
          <w:rFonts w:ascii="Arial" w:hAnsi="Arial" w:cs="Arial"/>
          <w:b/>
          <w:bCs/>
          <w:color w:val="000000"/>
        </w:rPr>
        <w:t>   </w:t>
      </w:r>
      <w:r w:rsidRPr="00D27D69">
        <w:rPr>
          <w:rStyle w:val="boldface"/>
          <w:rFonts w:ascii="Arial" w:hAnsi="Arial" w:cs="Arial"/>
          <w:b/>
          <w:bCs/>
          <w:color w:val="000000"/>
        </w:rPr>
        <w:t> Équipements de survie</w:t>
      </w:r>
    </w:p>
    <w:p w14:paraId="34C38129" w14:textId="538BCEF6" w:rsidR="00C038CA" w:rsidRPr="00D27D69" w:rsidRDefault="00C038CA" w:rsidP="00D27D69">
      <w:pPr>
        <w:pStyle w:val="norm"/>
        <w:numPr>
          <w:ilvl w:val="0"/>
          <w:numId w:val="62"/>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Les avions exploités au-dessus de régions où les opérations de recherche et de sauvetage seraient particulièrement difficiles sont équipés:</w:t>
      </w:r>
    </w:p>
    <w:p w14:paraId="4B3ED776" w14:textId="70FF0464" w:rsidR="00C038CA" w:rsidRPr="00D27D69" w:rsidRDefault="00C038CA" w:rsidP="00D27D69">
      <w:pPr>
        <w:pStyle w:val="norm"/>
        <w:numPr>
          <w:ilvl w:val="1"/>
          <w:numId w:val="62"/>
        </w:numPr>
        <w:shd w:val="clear" w:color="auto" w:fill="FFFFFF"/>
        <w:spacing w:before="120" w:beforeAutospacing="0" w:after="120" w:afterAutospacing="0" w:line="360" w:lineRule="auto"/>
        <w:ind w:left="851" w:hanging="425"/>
        <w:jc w:val="both"/>
        <w:rPr>
          <w:rFonts w:ascii="Arial" w:hAnsi="Arial" w:cs="Arial"/>
          <w:color w:val="000000"/>
          <w:sz w:val="22"/>
        </w:rPr>
      </w:pPr>
      <w:r w:rsidRPr="00D27D69">
        <w:rPr>
          <w:rFonts w:ascii="Arial" w:hAnsi="Arial" w:cs="Arial"/>
          <w:color w:val="000000"/>
          <w:sz w:val="22"/>
        </w:rPr>
        <w:t>de matériel de signalisation permettant d’envoyer des signaux de détresse;</w:t>
      </w:r>
    </w:p>
    <w:p w14:paraId="44DCB457" w14:textId="4A7C7495" w:rsidR="00C038CA" w:rsidRPr="00D27D69" w:rsidRDefault="00C038CA" w:rsidP="00D27D69">
      <w:pPr>
        <w:pStyle w:val="norm"/>
        <w:numPr>
          <w:ilvl w:val="1"/>
          <w:numId w:val="62"/>
        </w:numPr>
        <w:shd w:val="clear" w:color="auto" w:fill="FFFFFF"/>
        <w:spacing w:before="120" w:beforeAutospacing="0" w:after="120" w:afterAutospacing="0" w:line="360" w:lineRule="auto"/>
        <w:ind w:left="851" w:hanging="425"/>
        <w:jc w:val="both"/>
        <w:rPr>
          <w:rFonts w:ascii="Arial" w:hAnsi="Arial" w:cs="Arial"/>
          <w:color w:val="000000"/>
          <w:sz w:val="22"/>
        </w:rPr>
      </w:pPr>
      <w:r w:rsidRPr="00D27D69">
        <w:rPr>
          <w:rFonts w:ascii="Arial" w:hAnsi="Arial" w:cs="Arial"/>
          <w:color w:val="000000"/>
          <w:sz w:val="22"/>
        </w:rPr>
        <w:t>d’au moins un ELT(S) de survie; et</w:t>
      </w:r>
    </w:p>
    <w:p w14:paraId="61FF4BB7" w14:textId="239153C5" w:rsidR="00C038CA" w:rsidRPr="00D27D69" w:rsidRDefault="00C038CA" w:rsidP="00D27D69">
      <w:pPr>
        <w:pStyle w:val="norm"/>
        <w:numPr>
          <w:ilvl w:val="1"/>
          <w:numId w:val="62"/>
        </w:numPr>
        <w:shd w:val="clear" w:color="auto" w:fill="FFFFFF"/>
        <w:spacing w:before="120" w:beforeAutospacing="0" w:after="120" w:afterAutospacing="0" w:line="360" w:lineRule="auto"/>
        <w:ind w:left="851" w:hanging="425"/>
        <w:jc w:val="both"/>
        <w:rPr>
          <w:rFonts w:ascii="Arial" w:hAnsi="Arial" w:cs="Arial"/>
          <w:color w:val="000000"/>
          <w:sz w:val="22"/>
        </w:rPr>
      </w:pPr>
      <w:r w:rsidRPr="00D27D69">
        <w:rPr>
          <w:rFonts w:ascii="Arial" w:hAnsi="Arial" w:cs="Arial"/>
          <w:color w:val="000000"/>
          <w:sz w:val="22"/>
        </w:rPr>
        <w:t>d’équipements de survie additionnels pour l’itinéraire à suivre, en tenant compte du nombre de personnes à bord.</w:t>
      </w:r>
    </w:p>
    <w:p w14:paraId="1A088AB8" w14:textId="575393B6" w:rsidR="00C038CA" w:rsidRPr="00D27D69" w:rsidRDefault="00C038CA" w:rsidP="00D27D69">
      <w:pPr>
        <w:pStyle w:val="norm"/>
        <w:numPr>
          <w:ilvl w:val="0"/>
          <w:numId w:val="62"/>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 xml:space="preserve">Les équipements de survie additionnels prévus au point </w:t>
      </w:r>
      <w:r w:rsidR="00D56F67" w:rsidRPr="003925F4">
        <w:rPr>
          <w:rFonts w:ascii="Arial" w:hAnsi="Arial" w:cs="Arial"/>
          <w:sz w:val="22"/>
          <w:rPrChange w:id="60" w:author="CCAA" w:date="2022-11-18T09:18:00Z">
            <w:rPr>
              <w:rFonts w:ascii="Arial" w:hAnsi="Arial" w:cs="Arial"/>
              <w:color w:val="FF0000"/>
              <w:sz w:val="22"/>
            </w:rPr>
          </w:rPrChange>
        </w:rPr>
        <w:t>(</w:t>
      </w:r>
      <w:r w:rsidRPr="003925F4">
        <w:rPr>
          <w:rFonts w:ascii="Arial" w:hAnsi="Arial" w:cs="Arial"/>
          <w:sz w:val="22"/>
          <w:rPrChange w:id="61" w:author="CCAA" w:date="2022-11-18T09:18:00Z">
            <w:rPr>
              <w:rFonts w:ascii="Arial" w:hAnsi="Arial" w:cs="Arial"/>
              <w:color w:val="000000"/>
              <w:sz w:val="22"/>
            </w:rPr>
          </w:rPrChange>
        </w:rPr>
        <w:t xml:space="preserve">a) </w:t>
      </w:r>
      <w:r w:rsidR="00D56F67" w:rsidRPr="003925F4">
        <w:rPr>
          <w:rFonts w:ascii="Arial" w:hAnsi="Arial" w:cs="Arial"/>
          <w:sz w:val="22"/>
          <w:rPrChange w:id="62" w:author="CCAA" w:date="2022-11-18T09:18:00Z">
            <w:rPr>
              <w:rFonts w:ascii="Arial" w:hAnsi="Arial" w:cs="Arial"/>
              <w:color w:val="FF0000"/>
              <w:sz w:val="22"/>
            </w:rPr>
          </w:rPrChange>
        </w:rPr>
        <w:t>(</w:t>
      </w:r>
      <w:r w:rsidRPr="003925F4">
        <w:rPr>
          <w:rFonts w:ascii="Arial" w:hAnsi="Arial" w:cs="Arial"/>
          <w:sz w:val="22"/>
          <w:rPrChange w:id="63" w:author="CCAA" w:date="2022-11-18T09:18:00Z">
            <w:rPr>
              <w:rFonts w:ascii="Arial" w:hAnsi="Arial" w:cs="Arial"/>
              <w:color w:val="000000"/>
              <w:sz w:val="22"/>
            </w:rPr>
          </w:rPrChange>
        </w:rPr>
        <w:t>3</w:t>
      </w:r>
      <w:r w:rsidR="00D56F67" w:rsidRPr="003925F4">
        <w:rPr>
          <w:rFonts w:ascii="Arial" w:hAnsi="Arial" w:cs="Arial"/>
          <w:sz w:val="22"/>
          <w:rPrChange w:id="64" w:author="CCAA" w:date="2022-11-18T09:18:00Z">
            <w:rPr>
              <w:rFonts w:ascii="Arial" w:hAnsi="Arial" w:cs="Arial"/>
              <w:color w:val="FF0000"/>
              <w:sz w:val="22"/>
            </w:rPr>
          </w:rPrChange>
        </w:rPr>
        <w:t>)</w:t>
      </w:r>
      <w:r w:rsidRPr="003925F4">
        <w:rPr>
          <w:rFonts w:ascii="Arial" w:hAnsi="Arial" w:cs="Arial"/>
          <w:sz w:val="22"/>
          <w:rPrChange w:id="65" w:author="CCAA" w:date="2022-11-18T09:18:00Z">
            <w:rPr>
              <w:rFonts w:ascii="Arial" w:hAnsi="Arial" w:cs="Arial"/>
              <w:color w:val="000000"/>
              <w:sz w:val="22"/>
            </w:rPr>
          </w:rPrChange>
        </w:rPr>
        <w:t xml:space="preserve"> </w:t>
      </w:r>
      <w:r w:rsidRPr="00D27D69">
        <w:rPr>
          <w:rFonts w:ascii="Arial" w:hAnsi="Arial" w:cs="Arial"/>
          <w:color w:val="000000"/>
          <w:sz w:val="22"/>
        </w:rPr>
        <w:t>peuvent ne pas être embarqués lorsque l’avion:</w:t>
      </w:r>
    </w:p>
    <w:p w14:paraId="54BE6326" w14:textId="6313EDF7" w:rsidR="00C038CA" w:rsidRPr="00D27D69" w:rsidRDefault="00C038CA" w:rsidP="00D27D69">
      <w:pPr>
        <w:pStyle w:val="norm"/>
        <w:numPr>
          <w:ilvl w:val="1"/>
          <w:numId w:val="62"/>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reste à une distance d’une zone où les opérations de recherche et de sauvetage ne sont pas particulièrement difficiles, inférieure:</w:t>
      </w:r>
    </w:p>
    <w:p w14:paraId="26EE8C63" w14:textId="0E9D1A50" w:rsidR="00C038CA" w:rsidRPr="00D27D69" w:rsidRDefault="00C038CA" w:rsidP="00D27D69">
      <w:pPr>
        <w:pStyle w:val="norm"/>
        <w:numPr>
          <w:ilvl w:val="6"/>
          <w:numId w:val="60"/>
        </w:numPr>
        <w:shd w:val="clear" w:color="auto" w:fill="FFFFFF"/>
        <w:spacing w:before="120" w:beforeAutospacing="0" w:after="120" w:afterAutospacing="0" w:line="360" w:lineRule="auto"/>
        <w:ind w:left="1276" w:hanging="425"/>
        <w:jc w:val="both"/>
        <w:rPr>
          <w:rFonts w:ascii="Arial" w:hAnsi="Arial" w:cs="Arial"/>
          <w:color w:val="000000"/>
          <w:sz w:val="22"/>
        </w:rPr>
      </w:pPr>
      <w:r w:rsidRPr="00D27D69">
        <w:rPr>
          <w:rFonts w:ascii="Arial" w:hAnsi="Arial" w:cs="Arial"/>
          <w:color w:val="000000"/>
          <w:sz w:val="22"/>
        </w:rPr>
        <w:t>à 120 minutes de vol à la vitesse de croisière avec un moteur en panne (OEI) pour les avions capables de poursuivre leur vol jusqu’à un aérodrome avec une panne du ou des moteurs critiques en un point quelconque de la route ou des déroutements planifiés; ou</w:t>
      </w:r>
    </w:p>
    <w:p w14:paraId="2F69B736" w14:textId="3988FC7D" w:rsidR="00C038CA" w:rsidRPr="00D27D69" w:rsidRDefault="00C038CA" w:rsidP="00D27D69">
      <w:pPr>
        <w:pStyle w:val="norm"/>
        <w:numPr>
          <w:ilvl w:val="6"/>
          <w:numId w:val="60"/>
        </w:numPr>
        <w:shd w:val="clear" w:color="auto" w:fill="FFFFFF"/>
        <w:spacing w:before="120" w:beforeAutospacing="0" w:after="120" w:afterAutospacing="0" w:line="360" w:lineRule="auto"/>
        <w:ind w:left="1276" w:hanging="425"/>
        <w:jc w:val="both"/>
        <w:rPr>
          <w:rFonts w:ascii="Arial" w:hAnsi="Arial" w:cs="Arial"/>
          <w:color w:val="000000"/>
          <w:sz w:val="22"/>
        </w:rPr>
      </w:pPr>
      <w:r w:rsidRPr="00D27D69">
        <w:rPr>
          <w:rFonts w:ascii="Arial" w:hAnsi="Arial" w:cs="Arial"/>
          <w:color w:val="000000"/>
          <w:sz w:val="22"/>
        </w:rPr>
        <w:t>à 30 minutes de vol à la vitesse de croisiè</w:t>
      </w:r>
      <w:r w:rsidR="005F658A" w:rsidRPr="00D27D69">
        <w:rPr>
          <w:rFonts w:ascii="Arial" w:hAnsi="Arial" w:cs="Arial"/>
          <w:color w:val="000000"/>
          <w:sz w:val="22"/>
        </w:rPr>
        <w:t>re pour tous les autres avions; ou</w:t>
      </w:r>
    </w:p>
    <w:p w14:paraId="05A66B30" w14:textId="574B0FF1" w:rsidR="00C038CA" w:rsidRPr="00D27D69" w:rsidRDefault="00C038CA" w:rsidP="00D27D69">
      <w:pPr>
        <w:pStyle w:val="norm"/>
        <w:numPr>
          <w:ilvl w:val="1"/>
          <w:numId w:val="62"/>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ne s’éloigne pas au-delà de la distance correspondant à 90 minutes de vol, à la vitesse de croisière, d’un site se prêtant à un atterrissage d’urgence, dans le cas des avions certifiés conformément à la norme de navigabilité applicable.</w:t>
      </w:r>
    </w:p>
    <w:p w14:paraId="5C6AB85F"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lastRenderedPageBreak/>
        <w:t>NCC.IDE.A.240</w:t>
      </w:r>
      <w:r w:rsidRPr="00D27D69">
        <w:rPr>
          <w:rFonts w:ascii="Arial" w:hAnsi="Arial" w:cs="Arial"/>
          <w:b/>
          <w:bCs/>
          <w:color w:val="000000"/>
        </w:rPr>
        <w:t>   </w:t>
      </w:r>
      <w:r w:rsidRPr="00D27D69">
        <w:rPr>
          <w:rStyle w:val="boldface"/>
          <w:rFonts w:ascii="Arial" w:hAnsi="Arial" w:cs="Arial"/>
          <w:b/>
          <w:bCs/>
          <w:color w:val="000000"/>
        </w:rPr>
        <w:t> Casque</w:t>
      </w:r>
    </w:p>
    <w:p w14:paraId="05300D9A" w14:textId="3A971ACB" w:rsidR="00C038CA" w:rsidRPr="00D27D69" w:rsidRDefault="00C038CA" w:rsidP="00D27D69">
      <w:pPr>
        <w:pStyle w:val="norm"/>
        <w:numPr>
          <w:ilvl w:val="2"/>
          <w:numId w:val="62"/>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 xml:space="preserve">Les avions sont équipés d’un </w:t>
      </w:r>
      <w:proofErr w:type="spellStart"/>
      <w:r w:rsidRPr="00D27D69">
        <w:rPr>
          <w:rFonts w:ascii="Arial" w:hAnsi="Arial" w:cs="Arial"/>
          <w:color w:val="000000"/>
          <w:sz w:val="22"/>
        </w:rPr>
        <w:t>microcasque</w:t>
      </w:r>
      <w:proofErr w:type="spellEnd"/>
      <w:r w:rsidRPr="00D27D69">
        <w:rPr>
          <w:rFonts w:ascii="Arial" w:hAnsi="Arial" w:cs="Arial"/>
          <w:color w:val="000000"/>
          <w:sz w:val="22"/>
        </w:rPr>
        <w:t xml:space="preserve"> ou d’un dispositif équivalent pour chacun des membres de l’équipage de conduite devant se trouver en service à leur poste dans le compartiment de l’équipage de conduite.</w:t>
      </w:r>
    </w:p>
    <w:p w14:paraId="1F866E71" w14:textId="60B7BA46" w:rsidR="00C038CA" w:rsidRPr="00D27D69" w:rsidRDefault="00C038CA" w:rsidP="00D27D69">
      <w:pPr>
        <w:pStyle w:val="norm"/>
        <w:numPr>
          <w:ilvl w:val="2"/>
          <w:numId w:val="62"/>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Les avions volant en IFR ou de nuit sont pourvus, sur les commandes manuelles de contrôle en tangage et roulis, d’un bouton d’alternat radio pour chacun des membres d’équipage de conduite requis.</w:t>
      </w:r>
    </w:p>
    <w:p w14:paraId="03479FF3" w14:textId="60A27320"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NCC.IDE.A.245</w:t>
      </w:r>
      <w:r w:rsidRPr="00D27D69">
        <w:rPr>
          <w:rFonts w:ascii="Arial" w:hAnsi="Arial" w:cs="Arial"/>
          <w:b/>
          <w:bCs/>
          <w:color w:val="000000"/>
        </w:rPr>
        <w:t>   </w:t>
      </w:r>
      <w:r w:rsidRPr="00D27D69">
        <w:rPr>
          <w:rStyle w:val="boldface"/>
          <w:rFonts w:ascii="Arial" w:hAnsi="Arial" w:cs="Arial"/>
          <w:b/>
          <w:bCs/>
          <w:color w:val="000000"/>
        </w:rPr>
        <w:t> Matériel de radiocommunication</w:t>
      </w:r>
    </w:p>
    <w:p w14:paraId="6DCFD7E9" w14:textId="3678919E" w:rsidR="00C038CA" w:rsidRPr="00D27D69" w:rsidRDefault="00C038CA" w:rsidP="00D27D69">
      <w:pPr>
        <w:pStyle w:val="norm"/>
        <w:numPr>
          <w:ilvl w:val="0"/>
          <w:numId w:val="63"/>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Les avions exploités en IFR ou de nuit, ou lorsque les exigences applicables de l’espace aérien le requièrent, sont équipés d’un matériel de radiocommunication qui, dans des conditions normales de propagation radio, permet:</w:t>
      </w:r>
    </w:p>
    <w:p w14:paraId="599AED0C" w14:textId="634B16C9" w:rsidR="00C038CA" w:rsidRPr="00D27D69" w:rsidRDefault="00C038CA" w:rsidP="00D27D69">
      <w:pPr>
        <w:pStyle w:val="norm"/>
        <w:numPr>
          <w:ilvl w:val="1"/>
          <w:numId w:val="63"/>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d’assurer des communications bidirectionnelles avec la tour de contrôle de l’aérodrome;</w:t>
      </w:r>
    </w:p>
    <w:p w14:paraId="2784C964" w14:textId="6E9E5D8A" w:rsidR="00C038CA" w:rsidRPr="00D27D69" w:rsidRDefault="00C038CA" w:rsidP="00D27D69">
      <w:pPr>
        <w:pStyle w:val="norm"/>
        <w:numPr>
          <w:ilvl w:val="1"/>
          <w:numId w:val="63"/>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de recevoir des informations météorologiques à tout moment au cours du vol:</w:t>
      </w:r>
    </w:p>
    <w:p w14:paraId="2C2EC79D" w14:textId="4C77625B" w:rsidR="00C038CA" w:rsidRPr="00D27D69" w:rsidRDefault="00C038CA" w:rsidP="00D27D69">
      <w:pPr>
        <w:pStyle w:val="norm"/>
        <w:numPr>
          <w:ilvl w:val="1"/>
          <w:numId w:val="63"/>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d’assurer des communications bidirectionnelles à tout moment au cours du vol avec les stations aéronautiques et sur les fréquences préconisées par l’autorité concernée; et</w:t>
      </w:r>
    </w:p>
    <w:p w14:paraId="19AC940D" w14:textId="1B051434" w:rsidR="00C038CA" w:rsidRPr="00D27D69" w:rsidRDefault="00C038CA" w:rsidP="00D27D69">
      <w:pPr>
        <w:pStyle w:val="norm"/>
        <w:numPr>
          <w:ilvl w:val="1"/>
          <w:numId w:val="63"/>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de communiquer sur la fréquence aéronautique d’urgence de 121,5 MHz.</w:t>
      </w:r>
    </w:p>
    <w:p w14:paraId="0CB86B2D" w14:textId="2CE4CBE2" w:rsidR="00C038CA" w:rsidRPr="00D27D69" w:rsidRDefault="00C038CA" w:rsidP="00D27D69">
      <w:pPr>
        <w:pStyle w:val="norm"/>
        <w:numPr>
          <w:ilvl w:val="0"/>
          <w:numId w:val="63"/>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Lorsque plus d’un équipement de communication est nécessaire, ils sont indépendants les uns des autres. Autrement dit, la défaillance de l’un d’entre eux n’a aucune incidence sur les autres.</w:t>
      </w:r>
    </w:p>
    <w:p w14:paraId="19F45685"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NCC.IDE.A.250</w:t>
      </w:r>
      <w:r w:rsidRPr="00D27D69">
        <w:rPr>
          <w:rFonts w:ascii="Arial" w:hAnsi="Arial" w:cs="Arial"/>
          <w:b/>
          <w:bCs/>
          <w:color w:val="000000"/>
        </w:rPr>
        <w:t>   </w:t>
      </w:r>
      <w:r w:rsidRPr="00D27D69">
        <w:rPr>
          <w:rStyle w:val="boldface"/>
          <w:rFonts w:ascii="Arial" w:hAnsi="Arial" w:cs="Arial"/>
          <w:b/>
          <w:bCs/>
          <w:color w:val="000000"/>
        </w:rPr>
        <w:t> Équipements de navigation</w:t>
      </w:r>
    </w:p>
    <w:p w14:paraId="4DA7F67F" w14:textId="12087713" w:rsidR="00C038CA" w:rsidRPr="00D27D69" w:rsidRDefault="00C038CA" w:rsidP="00D27D69">
      <w:pPr>
        <w:pStyle w:val="norm"/>
        <w:numPr>
          <w:ilvl w:val="2"/>
          <w:numId w:val="63"/>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Les avions sont équipés d’équipements de navigation qui leur permettent de poursuivre un vol conformément:</w:t>
      </w:r>
    </w:p>
    <w:p w14:paraId="3FA8393C" w14:textId="785DBBEE" w:rsidR="00C038CA" w:rsidRPr="00D27D69" w:rsidRDefault="00C038CA" w:rsidP="00D27D69">
      <w:pPr>
        <w:pStyle w:val="norm"/>
        <w:numPr>
          <w:ilvl w:val="3"/>
          <w:numId w:val="63"/>
        </w:numPr>
        <w:shd w:val="clear" w:color="auto" w:fill="FFFFFF"/>
        <w:spacing w:before="120" w:beforeAutospacing="0" w:after="120" w:afterAutospacing="0" w:line="360" w:lineRule="auto"/>
        <w:ind w:left="851" w:hanging="425"/>
        <w:jc w:val="both"/>
        <w:rPr>
          <w:rFonts w:ascii="Arial" w:hAnsi="Arial" w:cs="Arial"/>
          <w:color w:val="000000"/>
          <w:sz w:val="22"/>
        </w:rPr>
      </w:pPr>
      <w:r w:rsidRPr="00D27D69">
        <w:rPr>
          <w:rFonts w:ascii="Arial" w:hAnsi="Arial" w:cs="Arial"/>
          <w:color w:val="000000"/>
          <w:sz w:val="22"/>
        </w:rPr>
        <w:t>au plan de vol ATS, le cas échéant; et</w:t>
      </w:r>
    </w:p>
    <w:p w14:paraId="33A87722" w14:textId="33D1E7AA" w:rsidR="00C038CA" w:rsidRPr="00D27D69" w:rsidRDefault="00C038CA" w:rsidP="00D27D69">
      <w:pPr>
        <w:pStyle w:val="norm"/>
        <w:numPr>
          <w:ilvl w:val="3"/>
          <w:numId w:val="63"/>
        </w:numPr>
        <w:shd w:val="clear" w:color="auto" w:fill="FFFFFF"/>
        <w:spacing w:before="120" w:beforeAutospacing="0" w:after="120" w:afterAutospacing="0" w:line="360" w:lineRule="auto"/>
        <w:ind w:left="851" w:hanging="425"/>
        <w:jc w:val="both"/>
        <w:rPr>
          <w:rFonts w:ascii="Arial" w:hAnsi="Arial" w:cs="Arial"/>
          <w:color w:val="000000"/>
          <w:sz w:val="22"/>
        </w:rPr>
      </w:pPr>
      <w:r w:rsidRPr="00D27D69">
        <w:rPr>
          <w:rFonts w:ascii="Arial" w:hAnsi="Arial" w:cs="Arial"/>
          <w:color w:val="000000"/>
          <w:sz w:val="22"/>
        </w:rPr>
        <w:t>aux exigences applicables de l’espace aérien.</w:t>
      </w:r>
    </w:p>
    <w:p w14:paraId="60EF2000" w14:textId="3C568C0D" w:rsidR="00C038CA" w:rsidRPr="00D27D69" w:rsidRDefault="00C038CA" w:rsidP="00D27D69">
      <w:pPr>
        <w:pStyle w:val="norm"/>
        <w:numPr>
          <w:ilvl w:val="2"/>
          <w:numId w:val="63"/>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 xml:space="preserve">Les avions disposent d’équipements de navigation suffisants pour permettre, en cas de panne d’un équipement à tout moment du vol, aux équipements restants de reprendre la navigation en toute sécurité conformément au point </w:t>
      </w:r>
      <w:r w:rsidR="00D56F67" w:rsidRPr="003925F4">
        <w:rPr>
          <w:rFonts w:ascii="Arial" w:hAnsi="Arial" w:cs="Arial"/>
          <w:sz w:val="22"/>
          <w:rPrChange w:id="66" w:author="CCAA" w:date="2022-11-18T09:18:00Z">
            <w:rPr>
              <w:rFonts w:ascii="Arial" w:hAnsi="Arial" w:cs="Arial"/>
              <w:color w:val="FF0000"/>
              <w:sz w:val="22"/>
            </w:rPr>
          </w:rPrChange>
        </w:rPr>
        <w:t>(</w:t>
      </w:r>
      <w:r w:rsidRPr="003925F4">
        <w:rPr>
          <w:rFonts w:ascii="Arial" w:hAnsi="Arial" w:cs="Arial"/>
          <w:sz w:val="22"/>
          <w:rPrChange w:id="67" w:author="CCAA" w:date="2022-11-18T09:18:00Z">
            <w:rPr>
              <w:rFonts w:ascii="Arial" w:hAnsi="Arial" w:cs="Arial"/>
              <w:color w:val="000000"/>
              <w:sz w:val="22"/>
            </w:rPr>
          </w:rPrChange>
        </w:rPr>
        <w:t xml:space="preserve">a) </w:t>
      </w:r>
      <w:r w:rsidRPr="00D27D69">
        <w:rPr>
          <w:rFonts w:ascii="Arial" w:hAnsi="Arial" w:cs="Arial"/>
          <w:color w:val="000000"/>
          <w:sz w:val="22"/>
        </w:rPr>
        <w:t>ou de prendre des mesures d'urgence appropriées en toute sécurité.</w:t>
      </w:r>
      <w:r w:rsidRPr="00D27D69">
        <w:rPr>
          <w:rStyle w:val="boldface"/>
          <w:rFonts w:ascii="Arial" w:hAnsi="Arial" w:cs="Arial"/>
          <w:b/>
          <w:bCs/>
          <w:color w:val="000000"/>
          <w:sz w:val="22"/>
        </w:rPr>
        <w:t> </w:t>
      </w:r>
    </w:p>
    <w:p w14:paraId="50AB993C" w14:textId="2659E0AC" w:rsidR="00C038CA" w:rsidRPr="00D27D69" w:rsidRDefault="00C038CA" w:rsidP="00D27D69">
      <w:pPr>
        <w:pStyle w:val="norm"/>
        <w:numPr>
          <w:ilvl w:val="2"/>
          <w:numId w:val="63"/>
        </w:numPr>
        <w:shd w:val="clear" w:color="auto" w:fill="FFFFFF"/>
        <w:spacing w:before="120" w:beforeAutospacing="0" w:after="120" w:afterAutospacing="0" w:line="360" w:lineRule="auto"/>
        <w:ind w:left="426" w:hanging="426"/>
        <w:jc w:val="both"/>
        <w:rPr>
          <w:rFonts w:ascii="Arial" w:hAnsi="Arial" w:cs="Arial"/>
          <w:sz w:val="22"/>
        </w:rPr>
      </w:pPr>
      <w:r w:rsidRPr="00D27D69">
        <w:rPr>
          <w:rFonts w:ascii="Arial" w:hAnsi="Arial" w:cs="Arial"/>
          <w:color w:val="000000"/>
          <w:sz w:val="22"/>
        </w:rPr>
        <w:lastRenderedPageBreak/>
        <w:t>Les avions exploités sur des vols dont l’atterrissage est prévu en IMC sont équipés d’équipements de guidage appropriés jusqu’à un point permettant un atterrissage à vue. Ces équipements permettent d’assurer un tel guidage pour chaque aérodrome où un atterrissage en IMC est prévu, ainsi que pour tout aérodrome de dégagement désigné.</w:t>
      </w:r>
    </w:p>
    <w:p w14:paraId="62226897" w14:textId="610CF72E" w:rsidR="00C038CA" w:rsidRPr="00D27D69" w:rsidRDefault="00C038CA" w:rsidP="00D27D69">
      <w:pPr>
        <w:pStyle w:val="norm"/>
        <w:numPr>
          <w:ilvl w:val="2"/>
          <w:numId w:val="63"/>
        </w:numPr>
        <w:shd w:val="clear" w:color="auto" w:fill="FFFFFF"/>
        <w:spacing w:before="120" w:beforeAutospacing="0" w:after="120" w:afterAutospacing="0" w:line="360" w:lineRule="auto"/>
        <w:ind w:left="426" w:hanging="426"/>
        <w:jc w:val="both"/>
        <w:rPr>
          <w:rFonts w:ascii="Arial" w:hAnsi="Arial" w:cs="Arial"/>
          <w:sz w:val="22"/>
        </w:rPr>
      </w:pPr>
      <w:r w:rsidRPr="00D27D69">
        <w:rPr>
          <w:rFonts w:ascii="Arial" w:hAnsi="Arial" w:cs="Arial"/>
          <w:color w:val="000000"/>
          <w:sz w:val="22"/>
        </w:rPr>
        <w:t>Pour les opérations PBN, les aéronefs doivent satisfaire aux exigences en matière de certification de navigabilité pour la spécification de navigation appropriée.</w:t>
      </w:r>
    </w:p>
    <w:p w14:paraId="5D1341DE" w14:textId="4973919A" w:rsidR="00C038CA" w:rsidRPr="00903876" w:rsidRDefault="00C038CA" w:rsidP="00D27D69">
      <w:pPr>
        <w:pStyle w:val="norm"/>
        <w:numPr>
          <w:ilvl w:val="2"/>
          <w:numId w:val="63"/>
        </w:numPr>
        <w:shd w:val="clear" w:color="auto" w:fill="FFFFFF"/>
        <w:spacing w:before="120" w:beforeAutospacing="0" w:after="120" w:afterAutospacing="0" w:line="360" w:lineRule="auto"/>
        <w:ind w:left="426" w:hanging="426"/>
        <w:jc w:val="both"/>
        <w:rPr>
          <w:rFonts w:ascii="Arial" w:hAnsi="Arial" w:cs="Arial"/>
          <w:sz w:val="22"/>
        </w:rPr>
      </w:pPr>
      <w:r w:rsidRPr="00903876">
        <w:rPr>
          <w:rFonts w:ascii="Arial" w:hAnsi="Arial" w:cs="Arial"/>
          <w:color w:val="000000"/>
          <w:sz w:val="22"/>
        </w:rPr>
        <w:t>Les avions sont équipés d'équipements de surveillance conformément aux exigences applicables de l'espace aérien.</w:t>
      </w:r>
    </w:p>
    <w:p w14:paraId="46D2D9C2"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NCC.IDE.A.255</w:t>
      </w:r>
      <w:r w:rsidRPr="00D27D69">
        <w:rPr>
          <w:rFonts w:ascii="Arial" w:hAnsi="Arial" w:cs="Arial"/>
          <w:b/>
          <w:bCs/>
          <w:color w:val="000000"/>
        </w:rPr>
        <w:t>   </w:t>
      </w:r>
      <w:r w:rsidRPr="00D27D69">
        <w:rPr>
          <w:rStyle w:val="boldface"/>
          <w:rFonts w:ascii="Arial" w:hAnsi="Arial" w:cs="Arial"/>
          <w:b/>
          <w:bCs/>
          <w:color w:val="000000"/>
        </w:rPr>
        <w:t> Transpondeur</w:t>
      </w:r>
    </w:p>
    <w:p w14:paraId="21F8C7D6"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sz w:val="22"/>
        </w:rPr>
      </w:pPr>
      <w:r w:rsidRPr="00D27D69">
        <w:rPr>
          <w:rFonts w:ascii="Arial" w:hAnsi="Arial" w:cs="Arial"/>
          <w:color w:val="000000"/>
          <w:sz w:val="22"/>
        </w:rPr>
        <w:t>Les avions sont dotés d’un transpondeur de radar secondaire (SSR) transmettant l’altitude-pression, ainsi que de toute autre fonctionnalité du transpondeur SSR requise pour la route à suivre.</w:t>
      </w:r>
    </w:p>
    <w:p w14:paraId="601726D8" w14:textId="77777777" w:rsidR="00C038CA" w:rsidRPr="00903876"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903876">
        <w:rPr>
          <w:rStyle w:val="boldface"/>
          <w:rFonts w:ascii="Arial" w:hAnsi="Arial" w:cs="Arial"/>
          <w:b/>
          <w:bCs/>
          <w:color w:val="000000"/>
        </w:rPr>
        <w:t>NCC.IDE.A.260</w:t>
      </w:r>
      <w:r w:rsidRPr="00903876">
        <w:rPr>
          <w:rFonts w:ascii="Arial" w:hAnsi="Arial" w:cs="Arial"/>
          <w:b/>
          <w:bCs/>
          <w:color w:val="000000"/>
        </w:rPr>
        <w:t>   </w:t>
      </w:r>
      <w:r w:rsidRPr="00903876">
        <w:rPr>
          <w:rStyle w:val="boldface"/>
          <w:rFonts w:ascii="Arial" w:hAnsi="Arial" w:cs="Arial"/>
          <w:b/>
          <w:bCs/>
          <w:color w:val="000000"/>
        </w:rPr>
        <w:t> Gestion des bases de données aéronautiques</w:t>
      </w:r>
    </w:p>
    <w:p w14:paraId="733A1EF5" w14:textId="4F4A1EB1" w:rsidR="00C038CA" w:rsidRPr="00903876" w:rsidRDefault="00C038CA" w:rsidP="00D27D69">
      <w:pPr>
        <w:pStyle w:val="norm"/>
        <w:numPr>
          <w:ilvl w:val="0"/>
          <w:numId w:val="64"/>
        </w:numPr>
        <w:shd w:val="clear" w:color="auto" w:fill="FFFFFF"/>
        <w:spacing w:before="120" w:beforeAutospacing="0" w:after="120" w:afterAutospacing="0" w:line="360" w:lineRule="auto"/>
        <w:ind w:left="426" w:hanging="426"/>
        <w:jc w:val="both"/>
        <w:rPr>
          <w:rFonts w:ascii="Arial" w:hAnsi="Arial" w:cs="Arial"/>
          <w:color w:val="000000"/>
          <w:sz w:val="22"/>
        </w:rPr>
      </w:pPr>
      <w:r w:rsidRPr="00903876">
        <w:rPr>
          <w:rFonts w:ascii="Arial" w:hAnsi="Arial" w:cs="Arial"/>
          <w:color w:val="000000"/>
          <w:sz w:val="22"/>
        </w:rPr>
        <w:t>Les bases de données aéronautiques utilisées sur les applications des systèmes de bord certifiés doivent satisfaire aux exigences en matière de qualité des données qui correspondent à l'utilisation prévue desdites données.</w:t>
      </w:r>
    </w:p>
    <w:p w14:paraId="17C28BD3" w14:textId="3CF96994" w:rsidR="00C038CA" w:rsidRPr="00903876" w:rsidRDefault="00C038CA" w:rsidP="00D27D69">
      <w:pPr>
        <w:pStyle w:val="norm"/>
        <w:numPr>
          <w:ilvl w:val="0"/>
          <w:numId w:val="64"/>
        </w:numPr>
        <w:shd w:val="clear" w:color="auto" w:fill="FFFFFF"/>
        <w:spacing w:before="120" w:beforeAutospacing="0" w:after="120" w:afterAutospacing="0" w:line="360" w:lineRule="auto"/>
        <w:ind w:left="426" w:hanging="426"/>
        <w:jc w:val="both"/>
        <w:rPr>
          <w:rFonts w:ascii="Arial" w:hAnsi="Arial" w:cs="Arial"/>
          <w:color w:val="000000"/>
          <w:sz w:val="22"/>
        </w:rPr>
      </w:pPr>
      <w:r w:rsidRPr="00903876">
        <w:rPr>
          <w:rFonts w:ascii="Arial" w:hAnsi="Arial" w:cs="Arial"/>
          <w:color w:val="000000"/>
          <w:sz w:val="22"/>
        </w:rPr>
        <w:t>L'exploitant assure la distribution et l'insertion en temps utile de bases de données aéronautiques actualisées et inaltérées à tous les aéronefs qui le requièrent.</w:t>
      </w:r>
    </w:p>
    <w:p w14:paraId="1D7AEA02" w14:textId="53C7120B" w:rsidR="00C038CA" w:rsidRPr="00903876" w:rsidRDefault="00C038CA" w:rsidP="00D27D69">
      <w:pPr>
        <w:pStyle w:val="norm"/>
        <w:numPr>
          <w:ilvl w:val="0"/>
          <w:numId w:val="64"/>
        </w:numPr>
        <w:shd w:val="clear" w:color="auto" w:fill="FFFFFF"/>
        <w:spacing w:before="120" w:beforeAutospacing="0" w:after="120" w:afterAutospacing="0" w:line="360" w:lineRule="auto"/>
        <w:ind w:left="426" w:hanging="426"/>
        <w:jc w:val="both"/>
        <w:rPr>
          <w:rFonts w:ascii="Arial" w:hAnsi="Arial" w:cs="Arial"/>
          <w:color w:val="000000"/>
          <w:sz w:val="22"/>
        </w:rPr>
      </w:pPr>
      <w:r w:rsidRPr="00903876">
        <w:rPr>
          <w:rFonts w:ascii="Arial" w:hAnsi="Arial" w:cs="Arial"/>
          <w:color w:val="000000"/>
          <w:sz w:val="22"/>
        </w:rPr>
        <w:t xml:space="preserve">Sans préjudice d'autres exigences éventuelles relatives aux comptes rendus d'événements au sens du </w:t>
      </w:r>
      <w:r w:rsidRPr="00903876">
        <w:rPr>
          <w:rFonts w:ascii="Arial" w:hAnsi="Arial" w:cs="Arial"/>
          <w:color w:val="FF0000"/>
          <w:sz w:val="22"/>
        </w:rPr>
        <w:t xml:space="preserve">règlement </w:t>
      </w:r>
      <w:r w:rsidR="00EA791B" w:rsidRPr="00903876">
        <w:rPr>
          <w:rFonts w:ascii="Arial" w:hAnsi="Arial" w:cs="Arial"/>
          <w:color w:val="FF0000"/>
        </w:rPr>
        <w:t>n°</w:t>
      </w:r>
      <w:ins w:id="68" w:author="Compte Microsoft" w:date="2022-11-24T18:21:00Z">
        <w:r w:rsidR="0008501D" w:rsidRPr="00903876">
          <w:rPr>
            <w:rFonts w:ascii="Arial" w:hAnsi="Arial" w:cs="Arial"/>
            <w:i/>
            <w:strike/>
            <w:color w:val="FF0000"/>
            <w:sz w:val="22"/>
          </w:rPr>
          <w:t>376/2014</w:t>
        </w:r>
      </w:ins>
      <w:r w:rsidR="00EA791B" w:rsidRPr="00903876">
        <w:rPr>
          <w:rFonts w:ascii="Arial" w:hAnsi="Arial" w:cs="Arial"/>
          <w:color w:val="FF0000"/>
        </w:rPr>
        <w:t>XX /XX-UEAC-ASSA-AC- CM</w:t>
      </w:r>
      <w:r w:rsidRPr="00903876">
        <w:rPr>
          <w:rFonts w:ascii="Arial" w:hAnsi="Arial" w:cs="Arial"/>
          <w:color w:val="000000"/>
          <w:sz w:val="22"/>
        </w:rPr>
        <w:t>, l'exploitant doit communiquer au fournisseur de bases de données les cas de données erronées, incohérentes ou manquantes dont on peut raisonnablement supposer qu'ils portent atteinte à la sécurité du vol.</w:t>
      </w:r>
    </w:p>
    <w:p w14:paraId="0F7005BA" w14:textId="77777777" w:rsidR="00C038CA" w:rsidRPr="00D27D69" w:rsidRDefault="00C038CA" w:rsidP="00D27D69">
      <w:pPr>
        <w:pStyle w:val="Liste3"/>
        <w:shd w:val="clear" w:color="auto" w:fill="FFFFFF"/>
        <w:spacing w:before="120" w:beforeAutospacing="0" w:after="120" w:afterAutospacing="0" w:line="360" w:lineRule="auto"/>
        <w:jc w:val="both"/>
        <w:rPr>
          <w:rFonts w:ascii="Arial" w:hAnsi="Arial" w:cs="Arial"/>
          <w:color w:val="000000"/>
          <w:sz w:val="22"/>
        </w:rPr>
      </w:pPr>
      <w:r w:rsidRPr="00903876">
        <w:rPr>
          <w:rFonts w:ascii="Arial" w:hAnsi="Arial" w:cs="Arial"/>
          <w:color w:val="000000"/>
          <w:sz w:val="22"/>
        </w:rPr>
        <w:t>Dans ce cas, l'opérateur doit informer l'équipage de conduite et les autres membres du personnel concernés et s'assurer que les données concernées ne sont pas utilisées.</w:t>
      </w:r>
    </w:p>
    <w:p w14:paraId="2F99DF1D" w14:textId="77777777" w:rsidR="002F5EE1" w:rsidRPr="00D27D69" w:rsidRDefault="002F5EE1" w:rsidP="00D27D69">
      <w:pPr>
        <w:pStyle w:val="modref"/>
        <w:shd w:val="clear" w:color="auto" w:fill="FFFFFF"/>
        <w:spacing w:before="120" w:beforeAutospacing="0" w:after="120" w:afterAutospacing="0" w:line="360" w:lineRule="auto"/>
        <w:jc w:val="both"/>
        <w:rPr>
          <w:rFonts w:ascii="Arial" w:hAnsi="Arial" w:cs="Arial"/>
          <w:b/>
          <w:bCs/>
          <w:color w:val="000000"/>
        </w:rPr>
        <w:sectPr w:rsidR="002F5EE1" w:rsidRPr="00D27D69" w:rsidSect="005D466A">
          <w:pgSz w:w="12240" w:h="15840"/>
          <w:pgMar w:top="1440" w:right="1440" w:bottom="1440" w:left="1440" w:header="708" w:footer="708" w:gutter="0"/>
          <w:pgNumType w:start="0"/>
          <w:cols w:space="708"/>
          <w:docGrid w:linePitch="360"/>
        </w:sectPr>
      </w:pPr>
    </w:p>
    <w:p w14:paraId="5798707C" w14:textId="2C220155" w:rsidR="00C038CA" w:rsidRPr="00D27D69" w:rsidRDefault="00C038CA" w:rsidP="00D27D69">
      <w:pPr>
        <w:pStyle w:val="modref"/>
        <w:shd w:val="clear" w:color="auto" w:fill="FFFFFF"/>
        <w:spacing w:before="120" w:beforeAutospacing="0" w:after="120" w:afterAutospacing="0" w:line="360" w:lineRule="auto"/>
        <w:jc w:val="both"/>
        <w:rPr>
          <w:rFonts w:ascii="Arial" w:hAnsi="Arial" w:cs="Arial"/>
          <w:b/>
          <w:bCs/>
          <w:color w:val="000000"/>
        </w:rPr>
      </w:pPr>
    </w:p>
    <w:p w14:paraId="00449670" w14:textId="77777777" w:rsidR="002F5EE1" w:rsidRPr="00D27D69" w:rsidRDefault="002F5EE1" w:rsidP="00D27D69">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6"/>
        </w:rPr>
      </w:pPr>
    </w:p>
    <w:p w14:paraId="0D221D3A" w14:textId="77777777" w:rsidR="002F5EE1" w:rsidRPr="00D27D69" w:rsidRDefault="002F5EE1" w:rsidP="00D27D69">
      <w:pPr>
        <w:pStyle w:val="title-gr-seq-level-3"/>
        <w:shd w:val="clear" w:color="auto" w:fill="FFFFFF"/>
        <w:spacing w:before="120" w:beforeAutospacing="0" w:after="120" w:afterAutospacing="0" w:line="360" w:lineRule="auto"/>
        <w:rPr>
          <w:rStyle w:val="italics"/>
          <w:rFonts w:ascii="Arial" w:hAnsi="Arial" w:cs="Arial"/>
          <w:b/>
          <w:bCs/>
          <w:i/>
          <w:iCs/>
          <w:color w:val="000000"/>
          <w:sz w:val="26"/>
        </w:rPr>
      </w:pPr>
    </w:p>
    <w:p w14:paraId="70C802D3" w14:textId="77777777" w:rsidR="002F5EE1" w:rsidRPr="00D27D69" w:rsidRDefault="002F5EE1" w:rsidP="00D27D69">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6"/>
        </w:rPr>
      </w:pPr>
    </w:p>
    <w:p w14:paraId="442140CE" w14:textId="77777777" w:rsidR="002F5EE1" w:rsidRPr="00D27D69" w:rsidRDefault="002F5EE1" w:rsidP="00D27D69">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6"/>
        </w:rPr>
      </w:pPr>
    </w:p>
    <w:p w14:paraId="243DBBAF" w14:textId="77777777" w:rsidR="002B6F43" w:rsidRPr="00D27D69" w:rsidRDefault="002B6F43" w:rsidP="00D27D69">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8"/>
        </w:rPr>
      </w:pPr>
    </w:p>
    <w:p w14:paraId="5D5C5B63" w14:textId="77777777" w:rsidR="00B31753" w:rsidRDefault="00B31753" w:rsidP="00D27D69">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8"/>
        </w:rPr>
      </w:pPr>
    </w:p>
    <w:p w14:paraId="3B2ADA3A" w14:textId="77777777" w:rsidR="00B31753" w:rsidRDefault="00B31753" w:rsidP="00D27D69">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8"/>
        </w:rPr>
      </w:pPr>
    </w:p>
    <w:p w14:paraId="00F4A026" w14:textId="57480069" w:rsidR="00C038CA" w:rsidRPr="00D27D69" w:rsidRDefault="00C038CA" w:rsidP="00D27D69">
      <w:pPr>
        <w:pStyle w:val="title-gr-seq-level-3"/>
        <w:shd w:val="clear" w:color="auto" w:fill="FFFFFF"/>
        <w:spacing w:before="120" w:beforeAutospacing="0" w:after="120" w:afterAutospacing="0" w:line="360" w:lineRule="auto"/>
        <w:jc w:val="center"/>
        <w:rPr>
          <w:rFonts w:ascii="Arial" w:hAnsi="Arial" w:cs="Arial"/>
          <w:b/>
          <w:bCs/>
          <w:i/>
          <w:color w:val="000000"/>
          <w:sz w:val="28"/>
          <w:szCs w:val="28"/>
        </w:rPr>
      </w:pPr>
      <w:r w:rsidRPr="00D27D69">
        <w:rPr>
          <w:rStyle w:val="italics"/>
          <w:rFonts w:ascii="Arial" w:hAnsi="Arial" w:cs="Arial"/>
          <w:b/>
          <w:bCs/>
          <w:i/>
          <w:iCs/>
          <w:color w:val="000000"/>
          <w:sz w:val="28"/>
          <w:szCs w:val="28"/>
        </w:rPr>
        <w:t>SECTION 2</w:t>
      </w:r>
      <w:r w:rsidR="002F5EE1" w:rsidRPr="00D27D69">
        <w:rPr>
          <w:rFonts w:ascii="Arial" w:hAnsi="Arial" w:cs="Arial"/>
          <w:b/>
          <w:bCs/>
          <w:i/>
          <w:color w:val="000000"/>
          <w:sz w:val="28"/>
          <w:szCs w:val="28"/>
        </w:rPr>
        <w:t>-</w:t>
      </w:r>
      <w:r w:rsidRPr="00D27D69">
        <w:rPr>
          <w:rStyle w:val="italics"/>
          <w:rFonts w:ascii="Arial" w:hAnsi="Arial" w:cs="Arial"/>
          <w:b/>
          <w:bCs/>
          <w:i/>
          <w:iCs/>
          <w:color w:val="000000"/>
          <w:sz w:val="28"/>
          <w:szCs w:val="28"/>
        </w:rPr>
        <w:t>Hélicoptères</w:t>
      </w:r>
    </w:p>
    <w:p w14:paraId="4B090CCA" w14:textId="77777777" w:rsidR="002F5EE1" w:rsidRPr="00D27D69" w:rsidRDefault="002F5EE1" w:rsidP="00D27D69">
      <w:pPr>
        <w:pStyle w:val="title-gr-seq-level-1"/>
        <w:shd w:val="clear" w:color="auto" w:fill="FFFFFF"/>
        <w:spacing w:before="120" w:beforeAutospacing="0" w:after="120" w:afterAutospacing="0" w:line="360" w:lineRule="auto"/>
        <w:jc w:val="both"/>
        <w:rPr>
          <w:rStyle w:val="boldface"/>
          <w:rFonts w:ascii="Arial" w:hAnsi="Arial" w:cs="Arial"/>
          <w:b/>
          <w:bCs/>
          <w:color w:val="000000"/>
        </w:rPr>
        <w:sectPr w:rsidR="002F5EE1" w:rsidRPr="00D27D69" w:rsidSect="005D466A">
          <w:pgSz w:w="12240" w:h="15840"/>
          <w:pgMar w:top="1440" w:right="1440" w:bottom="1440" w:left="1440" w:header="708" w:footer="708" w:gutter="0"/>
          <w:pgNumType w:start="0"/>
          <w:cols w:space="708"/>
          <w:docGrid w:linePitch="360"/>
        </w:sectPr>
      </w:pPr>
    </w:p>
    <w:p w14:paraId="43B0917E" w14:textId="131C983D"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lastRenderedPageBreak/>
        <w:t>NCC.IDE.H.100</w:t>
      </w:r>
      <w:r w:rsidRPr="00D27D69">
        <w:rPr>
          <w:rFonts w:ascii="Arial" w:hAnsi="Arial" w:cs="Arial"/>
          <w:b/>
          <w:bCs/>
          <w:color w:val="000000"/>
        </w:rPr>
        <w:t>   </w:t>
      </w:r>
      <w:r w:rsidRPr="00D27D69">
        <w:rPr>
          <w:rStyle w:val="boldface"/>
          <w:rFonts w:ascii="Arial" w:hAnsi="Arial" w:cs="Arial"/>
          <w:b/>
          <w:bCs/>
          <w:color w:val="000000"/>
        </w:rPr>
        <w:t> Instruments et équipements – généralités</w:t>
      </w:r>
    </w:p>
    <w:p w14:paraId="67CA77BF" w14:textId="40DCF447" w:rsidR="00C038CA" w:rsidRPr="00D27D69" w:rsidRDefault="00C038CA" w:rsidP="00D27D69">
      <w:pPr>
        <w:pStyle w:val="norm"/>
        <w:numPr>
          <w:ilvl w:val="3"/>
          <w:numId w:val="62"/>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Les instruments et équipements requis par la présente sous-partie sont approuvés conformément aux exigences de navigabilité applicables, s’ils sont:</w:t>
      </w:r>
    </w:p>
    <w:p w14:paraId="5D60D20C" w14:textId="66316490" w:rsidR="00C038CA" w:rsidRPr="00D27D69" w:rsidRDefault="00C038CA" w:rsidP="00D27D69">
      <w:pPr>
        <w:pStyle w:val="norm"/>
        <w:numPr>
          <w:ilvl w:val="4"/>
          <w:numId w:val="62"/>
        </w:numPr>
        <w:shd w:val="clear" w:color="auto" w:fill="FFFFFF"/>
        <w:spacing w:before="120" w:beforeAutospacing="0" w:after="120" w:afterAutospacing="0" w:line="360" w:lineRule="auto"/>
        <w:ind w:left="851" w:hanging="425"/>
        <w:jc w:val="both"/>
        <w:rPr>
          <w:rFonts w:ascii="Arial" w:hAnsi="Arial" w:cs="Arial"/>
          <w:color w:val="000000"/>
          <w:sz w:val="22"/>
        </w:rPr>
      </w:pPr>
      <w:r w:rsidRPr="00D27D69">
        <w:rPr>
          <w:rFonts w:ascii="Arial" w:hAnsi="Arial" w:cs="Arial"/>
          <w:color w:val="000000"/>
          <w:sz w:val="22"/>
        </w:rPr>
        <w:t>utilisés par l’équipage de conduite pour contrôler la trajectoire de vol;</w:t>
      </w:r>
    </w:p>
    <w:p w14:paraId="6666F345" w14:textId="3496397D" w:rsidR="00C038CA" w:rsidRPr="00D27D69" w:rsidRDefault="00C038CA" w:rsidP="00D27D69">
      <w:pPr>
        <w:pStyle w:val="norm"/>
        <w:numPr>
          <w:ilvl w:val="4"/>
          <w:numId w:val="62"/>
        </w:numPr>
        <w:shd w:val="clear" w:color="auto" w:fill="FFFFFF"/>
        <w:spacing w:before="120" w:beforeAutospacing="0" w:after="120" w:afterAutospacing="0" w:line="360" w:lineRule="auto"/>
        <w:ind w:left="851" w:hanging="425"/>
        <w:jc w:val="both"/>
        <w:rPr>
          <w:rFonts w:ascii="Arial" w:hAnsi="Arial" w:cs="Arial"/>
          <w:color w:val="000000"/>
          <w:sz w:val="22"/>
        </w:rPr>
      </w:pPr>
      <w:r w:rsidRPr="00D27D69">
        <w:rPr>
          <w:rFonts w:ascii="Arial" w:hAnsi="Arial" w:cs="Arial"/>
          <w:color w:val="000000"/>
          <w:sz w:val="22"/>
        </w:rPr>
        <w:t>utilisés aux fins de satisfaire aux exigences du point NCC.IDE.H.245;</w:t>
      </w:r>
    </w:p>
    <w:p w14:paraId="168F80E6" w14:textId="02284203" w:rsidR="00C038CA" w:rsidRPr="00D27D69" w:rsidRDefault="00C038CA" w:rsidP="00D27D69">
      <w:pPr>
        <w:pStyle w:val="norm"/>
        <w:numPr>
          <w:ilvl w:val="4"/>
          <w:numId w:val="62"/>
        </w:numPr>
        <w:shd w:val="clear" w:color="auto" w:fill="FFFFFF"/>
        <w:spacing w:before="120" w:beforeAutospacing="0" w:after="120" w:afterAutospacing="0" w:line="360" w:lineRule="auto"/>
        <w:ind w:left="851" w:hanging="425"/>
        <w:jc w:val="both"/>
        <w:rPr>
          <w:rFonts w:ascii="Arial" w:hAnsi="Arial" w:cs="Arial"/>
          <w:color w:val="000000"/>
          <w:sz w:val="22"/>
        </w:rPr>
      </w:pPr>
      <w:r w:rsidRPr="00D27D69">
        <w:rPr>
          <w:rFonts w:ascii="Arial" w:hAnsi="Arial" w:cs="Arial"/>
          <w:color w:val="000000"/>
          <w:sz w:val="22"/>
        </w:rPr>
        <w:t>utilisés aux fins de satisfaire aux exigences du point NCC.IDE.H.250; ou</w:t>
      </w:r>
    </w:p>
    <w:p w14:paraId="1A50C170" w14:textId="5D791925" w:rsidR="00C038CA" w:rsidRPr="00D27D69" w:rsidRDefault="00C038CA" w:rsidP="00D27D69">
      <w:pPr>
        <w:pStyle w:val="norm"/>
        <w:numPr>
          <w:ilvl w:val="4"/>
          <w:numId w:val="62"/>
        </w:numPr>
        <w:shd w:val="clear" w:color="auto" w:fill="FFFFFF"/>
        <w:spacing w:before="120" w:beforeAutospacing="0" w:after="120" w:afterAutospacing="0" w:line="360" w:lineRule="auto"/>
        <w:ind w:left="851" w:hanging="425"/>
        <w:jc w:val="both"/>
        <w:rPr>
          <w:rFonts w:ascii="Arial" w:hAnsi="Arial" w:cs="Arial"/>
          <w:color w:val="000000"/>
          <w:sz w:val="22"/>
        </w:rPr>
      </w:pPr>
      <w:r w:rsidRPr="00D27D69">
        <w:rPr>
          <w:rFonts w:ascii="Arial" w:hAnsi="Arial" w:cs="Arial"/>
          <w:color w:val="000000"/>
          <w:sz w:val="22"/>
        </w:rPr>
        <w:t>installés dans l’hélicoptère.</w:t>
      </w:r>
    </w:p>
    <w:p w14:paraId="27199CE9" w14:textId="09C69928" w:rsidR="00C038CA" w:rsidRPr="00D27D69" w:rsidRDefault="00C038CA" w:rsidP="00D27D69">
      <w:pPr>
        <w:pStyle w:val="norm"/>
        <w:numPr>
          <w:ilvl w:val="3"/>
          <w:numId w:val="62"/>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Les équipements suivants, lorsqu’ils sont requis par la présente sous-partie, ne nécessitent aucun agrément:</w:t>
      </w:r>
    </w:p>
    <w:p w14:paraId="1CA56B77" w14:textId="22EE4F8D" w:rsidR="00C038CA" w:rsidRPr="00D27D69" w:rsidRDefault="00C038CA" w:rsidP="00D27D69">
      <w:pPr>
        <w:pStyle w:val="norm"/>
        <w:numPr>
          <w:ilvl w:val="4"/>
          <w:numId w:val="62"/>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torche électrique;</w:t>
      </w:r>
    </w:p>
    <w:p w14:paraId="11187F63" w14:textId="2B6E9AA8" w:rsidR="00C038CA" w:rsidRPr="00D27D69" w:rsidRDefault="00C038CA" w:rsidP="00D27D69">
      <w:pPr>
        <w:pStyle w:val="norm"/>
        <w:numPr>
          <w:ilvl w:val="4"/>
          <w:numId w:val="62"/>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chronomètre de précision;</w:t>
      </w:r>
    </w:p>
    <w:p w14:paraId="73DBB38E" w14:textId="4D2FEEFB" w:rsidR="00C038CA" w:rsidRPr="00D27D69" w:rsidRDefault="00C038CA" w:rsidP="00D27D69">
      <w:pPr>
        <w:pStyle w:val="norm"/>
        <w:numPr>
          <w:ilvl w:val="4"/>
          <w:numId w:val="62"/>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porte-cartes;</w:t>
      </w:r>
    </w:p>
    <w:p w14:paraId="4E845070" w14:textId="42EFE5C1" w:rsidR="00C038CA" w:rsidRPr="00D27D69" w:rsidRDefault="00C038CA" w:rsidP="00D27D69">
      <w:pPr>
        <w:pStyle w:val="norm"/>
        <w:numPr>
          <w:ilvl w:val="4"/>
          <w:numId w:val="62"/>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trousse de secours;</w:t>
      </w:r>
    </w:p>
    <w:p w14:paraId="450EAA49" w14:textId="084DFD66" w:rsidR="00C038CA" w:rsidRPr="00D27D69" w:rsidRDefault="00C038CA" w:rsidP="00D27D69">
      <w:pPr>
        <w:pStyle w:val="norm"/>
        <w:numPr>
          <w:ilvl w:val="4"/>
          <w:numId w:val="62"/>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équipements de survie et de signalisation;</w:t>
      </w:r>
    </w:p>
    <w:p w14:paraId="5EA784F0" w14:textId="32FEF531" w:rsidR="00C038CA" w:rsidRPr="00D27D69" w:rsidRDefault="00C038CA" w:rsidP="00D27D69">
      <w:pPr>
        <w:pStyle w:val="norm"/>
        <w:numPr>
          <w:ilvl w:val="4"/>
          <w:numId w:val="62"/>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ancres flottantes et équipements permettant l’amarrage; et</w:t>
      </w:r>
    </w:p>
    <w:p w14:paraId="5BA3E3E5" w14:textId="7A11290C" w:rsidR="00C038CA" w:rsidRPr="00D27D69" w:rsidRDefault="00C038CA" w:rsidP="00D27D69">
      <w:pPr>
        <w:pStyle w:val="norm"/>
        <w:numPr>
          <w:ilvl w:val="4"/>
          <w:numId w:val="62"/>
        </w:numPr>
        <w:shd w:val="clear" w:color="auto" w:fill="FFFFFF"/>
        <w:spacing w:before="120" w:beforeAutospacing="0" w:after="120" w:afterAutospacing="0" w:line="360" w:lineRule="auto"/>
        <w:ind w:left="851" w:hanging="426"/>
        <w:jc w:val="both"/>
        <w:rPr>
          <w:rFonts w:ascii="Arial" w:hAnsi="Arial" w:cs="Arial"/>
          <w:sz w:val="22"/>
        </w:rPr>
      </w:pPr>
      <w:r w:rsidRPr="00D27D69">
        <w:rPr>
          <w:rFonts w:ascii="Arial" w:hAnsi="Arial" w:cs="Arial"/>
          <w:color w:val="000000"/>
          <w:sz w:val="22"/>
        </w:rPr>
        <w:t>dispositifs de retenue pour enfants.</w:t>
      </w:r>
    </w:p>
    <w:p w14:paraId="396AB9EF" w14:textId="7F609FCD" w:rsidR="00C038CA" w:rsidRPr="00D27D69" w:rsidRDefault="00C038CA" w:rsidP="00D27D69">
      <w:pPr>
        <w:pStyle w:val="norm"/>
        <w:numPr>
          <w:ilvl w:val="3"/>
          <w:numId w:val="62"/>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Les instruments, équipements ou accessoires non requis en vertu de la présente annexe, ainsi que tout autre équipement non requis en vertu du présent règlement, mais qui sont transportés pendant un vol, sont en conformité avec ce qui suit:</w:t>
      </w:r>
    </w:p>
    <w:p w14:paraId="4E6BD553" w14:textId="37B36684" w:rsidR="00C038CA" w:rsidRPr="00D27D69" w:rsidRDefault="00C038CA" w:rsidP="00D27D69">
      <w:pPr>
        <w:pStyle w:val="norm"/>
        <w:numPr>
          <w:ilvl w:val="4"/>
          <w:numId w:val="62"/>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 xml:space="preserve">les informations fournies par ces instruments, équipements ou accessoires ne sont pas utilisées par les membres d'équipage de conduite aux fins de satisfaire aux exigences de l'annexe II du règlement </w:t>
      </w:r>
      <w:r w:rsidR="00EA791B" w:rsidRPr="00806661">
        <w:rPr>
          <w:rFonts w:ascii="Arial" w:hAnsi="Arial" w:cs="Arial"/>
          <w:color w:val="FF0000"/>
          <w:highlight w:val="yellow"/>
        </w:rPr>
        <w:t>n°</w:t>
      </w:r>
      <w:ins w:id="69" w:author="Compte Microsoft" w:date="2022-11-24T18:22:00Z">
        <w:r w:rsidR="0008501D" w:rsidRPr="00FB2EF7">
          <w:rPr>
            <w:rFonts w:ascii="Arial" w:hAnsi="Arial" w:cs="Arial"/>
            <w:i/>
            <w:strike/>
            <w:color w:val="FF0000"/>
            <w:sz w:val="22"/>
          </w:rPr>
          <w:t>2018/1139</w:t>
        </w:r>
        <w:r w:rsidR="0008501D" w:rsidRPr="00FB2EF7">
          <w:rPr>
            <w:rFonts w:ascii="Arial" w:hAnsi="Arial" w:cs="Arial"/>
            <w:color w:val="FF0000"/>
            <w:sz w:val="22"/>
          </w:rPr>
          <w:t xml:space="preserve"> </w:t>
        </w:r>
      </w:ins>
      <w:r w:rsidR="00EA791B" w:rsidRPr="00806661">
        <w:rPr>
          <w:rFonts w:ascii="Arial" w:hAnsi="Arial" w:cs="Arial"/>
          <w:color w:val="FF0000"/>
          <w:highlight w:val="yellow"/>
        </w:rPr>
        <w:t>XX /XX-UEAC-ASSA-AC- CM</w:t>
      </w:r>
      <w:r w:rsidR="00EA791B" w:rsidRPr="00806661">
        <w:rPr>
          <w:rFonts w:ascii="Arial" w:hAnsi="Arial" w:cs="Arial"/>
          <w:i/>
          <w:strike/>
          <w:color w:val="FF0000"/>
          <w:sz w:val="22"/>
          <w:szCs w:val="22"/>
          <w:highlight w:val="yellow"/>
        </w:rPr>
        <w:t xml:space="preserve"> </w:t>
      </w:r>
      <w:r w:rsidRPr="00D27D69">
        <w:rPr>
          <w:rFonts w:ascii="Arial" w:hAnsi="Arial" w:cs="Arial"/>
          <w:color w:val="000000"/>
          <w:sz w:val="22"/>
        </w:rPr>
        <w:t>ou des points NCC.IDE.H.245 et NCC.IDE.H.250 de la présente annexe;</w:t>
      </w:r>
    </w:p>
    <w:p w14:paraId="19E3A047" w14:textId="6F1CFEAA" w:rsidR="00C038CA" w:rsidRPr="00D27D69" w:rsidRDefault="00C038CA" w:rsidP="00D27D69">
      <w:pPr>
        <w:pStyle w:val="norm"/>
        <w:numPr>
          <w:ilvl w:val="4"/>
          <w:numId w:val="62"/>
        </w:numPr>
        <w:shd w:val="clear" w:color="auto" w:fill="FFFFFF"/>
        <w:spacing w:before="120" w:beforeAutospacing="0" w:after="120" w:afterAutospacing="0" w:line="360" w:lineRule="auto"/>
        <w:ind w:left="851" w:hanging="426"/>
        <w:jc w:val="both"/>
        <w:rPr>
          <w:rFonts w:ascii="Arial" w:hAnsi="Arial" w:cs="Arial"/>
          <w:sz w:val="22"/>
        </w:rPr>
      </w:pPr>
      <w:r w:rsidRPr="00D27D69">
        <w:rPr>
          <w:rFonts w:ascii="Arial" w:hAnsi="Arial" w:cs="Arial"/>
          <w:color w:val="000000"/>
          <w:sz w:val="22"/>
        </w:rPr>
        <w:t>les instruments et équipements n'ont pas d'incidence sur la navigabilité de l'hélicoptère, même en cas de panne ou de défaillance.</w:t>
      </w:r>
    </w:p>
    <w:p w14:paraId="4C889670" w14:textId="4662A702" w:rsidR="00C038CA" w:rsidRPr="00D27D69" w:rsidRDefault="00C038CA" w:rsidP="00D27D69">
      <w:pPr>
        <w:pStyle w:val="norm"/>
        <w:numPr>
          <w:ilvl w:val="3"/>
          <w:numId w:val="62"/>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Les instruments et équipements sont facilement utilisables et accessibles depuis le poste où le membre de l’équipage de conduite qui doit les utiliser est assis.</w:t>
      </w:r>
    </w:p>
    <w:p w14:paraId="2F002DF1" w14:textId="51ADDD41" w:rsidR="00C038CA" w:rsidRPr="00D27D69" w:rsidRDefault="00C038CA" w:rsidP="00D27D69">
      <w:pPr>
        <w:pStyle w:val="norm"/>
        <w:numPr>
          <w:ilvl w:val="3"/>
          <w:numId w:val="62"/>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lastRenderedPageBreak/>
        <w:t>Les instruments utilisés par un membre de l’équipage de conduite sont disposés de manière à lui permettre de lire facilement les indications depuis son poste, en devant modifier le moins possible sa position et son axe de vision lorsqu’il regarde normalement en avant dans le sens de la trajectoire de vol.</w:t>
      </w:r>
    </w:p>
    <w:p w14:paraId="34EF3591" w14:textId="160DE52D" w:rsidR="00C038CA" w:rsidRPr="00D27D69" w:rsidRDefault="00C038CA" w:rsidP="00D27D69">
      <w:pPr>
        <w:pStyle w:val="norm"/>
        <w:numPr>
          <w:ilvl w:val="3"/>
          <w:numId w:val="62"/>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Tous les équipements de secours nécessaires doivent être facilement accessibles pour une utilisation immédiate.</w:t>
      </w:r>
    </w:p>
    <w:p w14:paraId="57E6CC4C"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NCC.IDE.H.105</w:t>
      </w:r>
      <w:r w:rsidRPr="00D27D69">
        <w:rPr>
          <w:rFonts w:ascii="Arial" w:hAnsi="Arial" w:cs="Arial"/>
          <w:b/>
          <w:bCs/>
          <w:color w:val="000000"/>
        </w:rPr>
        <w:t>   </w:t>
      </w:r>
      <w:r w:rsidRPr="00D27D69">
        <w:rPr>
          <w:rStyle w:val="boldface"/>
          <w:rFonts w:ascii="Arial" w:hAnsi="Arial" w:cs="Arial"/>
          <w:b/>
          <w:bCs/>
          <w:color w:val="000000"/>
        </w:rPr>
        <w:t> Équipements minimaux pour le vol</w:t>
      </w:r>
    </w:p>
    <w:p w14:paraId="4C386A88"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color w:val="000000"/>
          <w:sz w:val="22"/>
        </w:rPr>
      </w:pPr>
      <w:r w:rsidRPr="00D27D69">
        <w:rPr>
          <w:rFonts w:ascii="Arial" w:hAnsi="Arial" w:cs="Arial"/>
          <w:color w:val="000000"/>
          <w:sz w:val="22"/>
        </w:rPr>
        <w:t>Un vol ne peut être entamé lorsque l’un quelconque des instruments, équipements ou fonctions de l’hélicoptère nécessaires pour le vol à effectuer est en panne ou manquant, sauf si:</w:t>
      </w:r>
    </w:p>
    <w:p w14:paraId="2B5BC4F7" w14:textId="238AF301" w:rsidR="00C038CA" w:rsidRPr="00D27D69" w:rsidRDefault="00C038CA" w:rsidP="00D27D69">
      <w:pPr>
        <w:pStyle w:val="norm"/>
        <w:numPr>
          <w:ilvl w:val="0"/>
          <w:numId w:val="65"/>
        </w:numPr>
        <w:shd w:val="clear" w:color="auto" w:fill="FFFFFF"/>
        <w:spacing w:before="120" w:beforeAutospacing="0" w:after="120" w:afterAutospacing="0" w:line="360" w:lineRule="auto"/>
        <w:ind w:left="426" w:hanging="426"/>
        <w:jc w:val="both"/>
        <w:rPr>
          <w:rFonts w:ascii="Arial" w:hAnsi="Arial" w:cs="Arial"/>
          <w:sz w:val="22"/>
        </w:rPr>
      </w:pPr>
      <w:r w:rsidRPr="00D27D69">
        <w:rPr>
          <w:rFonts w:ascii="Arial" w:hAnsi="Arial" w:cs="Arial"/>
          <w:color w:val="000000"/>
          <w:sz w:val="22"/>
        </w:rPr>
        <w:t>l’hélicoptère est exploité conformément à la liste minimale d’équipements (LME) de l’exploitant;</w:t>
      </w:r>
    </w:p>
    <w:p w14:paraId="7A9FFE3C" w14:textId="5F47ADE1" w:rsidR="00C038CA" w:rsidRPr="00D27D69" w:rsidRDefault="00C038CA" w:rsidP="00D27D69">
      <w:pPr>
        <w:pStyle w:val="norm"/>
        <w:numPr>
          <w:ilvl w:val="0"/>
          <w:numId w:val="65"/>
        </w:numPr>
        <w:shd w:val="clear" w:color="auto" w:fill="FFFFFF"/>
        <w:spacing w:before="120" w:beforeAutospacing="0" w:after="120" w:afterAutospacing="0" w:line="360" w:lineRule="auto"/>
        <w:ind w:left="426" w:hanging="426"/>
        <w:jc w:val="both"/>
        <w:rPr>
          <w:rFonts w:ascii="Arial" w:hAnsi="Arial" w:cs="Arial"/>
          <w:sz w:val="22"/>
        </w:rPr>
      </w:pPr>
      <w:r w:rsidRPr="00D27D69">
        <w:rPr>
          <w:rFonts w:ascii="Arial" w:hAnsi="Arial" w:cs="Arial"/>
          <w:color w:val="000000"/>
          <w:sz w:val="22"/>
        </w:rPr>
        <w:t xml:space="preserve">l'exploitant est autorisé par l'autorité compétente à exploiter l'hélicoptère en respectant les contraintes de </w:t>
      </w:r>
      <w:r w:rsidRPr="003925F4">
        <w:rPr>
          <w:rFonts w:ascii="Arial" w:hAnsi="Arial" w:cs="Arial"/>
          <w:sz w:val="22"/>
          <w:rPrChange w:id="70" w:author="CCAA" w:date="2022-11-18T09:18:00Z">
            <w:rPr>
              <w:rFonts w:ascii="Arial" w:hAnsi="Arial" w:cs="Arial"/>
              <w:color w:val="000000"/>
              <w:sz w:val="22"/>
            </w:rPr>
          </w:rPrChange>
        </w:rPr>
        <w:t>la liste minimale d'équipements de référence (LMER) conformément au point ORO.MLR.105 </w:t>
      </w:r>
      <w:r w:rsidR="00D56F67" w:rsidRPr="003925F4">
        <w:rPr>
          <w:rFonts w:ascii="Arial" w:hAnsi="Arial" w:cs="Arial"/>
          <w:sz w:val="22"/>
          <w:rPrChange w:id="71" w:author="CCAA" w:date="2022-11-18T09:18:00Z">
            <w:rPr>
              <w:rFonts w:ascii="Arial" w:hAnsi="Arial" w:cs="Arial"/>
              <w:color w:val="FF0000"/>
              <w:sz w:val="22"/>
            </w:rPr>
          </w:rPrChange>
        </w:rPr>
        <w:t>(</w:t>
      </w:r>
      <w:r w:rsidRPr="003925F4">
        <w:rPr>
          <w:rFonts w:ascii="Arial" w:hAnsi="Arial" w:cs="Arial"/>
          <w:sz w:val="22"/>
          <w:rPrChange w:id="72" w:author="CCAA" w:date="2022-11-18T09:18:00Z">
            <w:rPr>
              <w:rFonts w:ascii="Arial" w:hAnsi="Arial" w:cs="Arial"/>
              <w:color w:val="000000"/>
              <w:sz w:val="22"/>
            </w:rPr>
          </w:rPrChange>
        </w:rPr>
        <w:t xml:space="preserve">j) </w:t>
      </w:r>
      <w:r w:rsidRPr="00D27D69">
        <w:rPr>
          <w:rFonts w:ascii="Arial" w:hAnsi="Arial" w:cs="Arial"/>
          <w:color w:val="000000"/>
          <w:sz w:val="22"/>
        </w:rPr>
        <w:t>de l'annexe III; ou</w:t>
      </w:r>
    </w:p>
    <w:p w14:paraId="66E94113" w14:textId="6344ED76" w:rsidR="00C038CA" w:rsidRPr="00D27D69" w:rsidRDefault="00C038CA" w:rsidP="00D27D69">
      <w:pPr>
        <w:pStyle w:val="norm"/>
        <w:numPr>
          <w:ilvl w:val="0"/>
          <w:numId w:val="65"/>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l’hélicoptère est soumis à une autorisation de vol délivrée conformément aux exigences de navigabilité applicables.</w:t>
      </w:r>
    </w:p>
    <w:p w14:paraId="1D726AB8"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NCC.IDE.H.115</w:t>
      </w:r>
      <w:r w:rsidRPr="00D27D69">
        <w:rPr>
          <w:rFonts w:ascii="Arial" w:hAnsi="Arial" w:cs="Arial"/>
          <w:b/>
          <w:bCs/>
          <w:color w:val="000000"/>
        </w:rPr>
        <w:t>   </w:t>
      </w:r>
      <w:r w:rsidRPr="00D27D69">
        <w:rPr>
          <w:rStyle w:val="boldface"/>
          <w:rFonts w:ascii="Arial" w:hAnsi="Arial" w:cs="Arial"/>
          <w:b/>
          <w:bCs/>
          <w:color w:val="000000"/>
        </w:rPr>
        <w:t> Feux opérationnels</w:t>
      </w:r>
    </w:p>
    <w:p w14:paraId="4974CF23"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color w:val="000000"/>
          <w:sz w:val="22"/>
        </w:rPr>
      </w:pPr>
      <w:r w:rsidRPr="00D27D69">
        <w:rPr>
          <w:rFonts w:ascii="Arial" w:hAnsi="Arial" w:cs="Arial"/>
          <w:color w:val="000000"/>
          <w:sz w:val="22"/>
        </w:rPr>
        <w:t>Les hélicoptères exploités de nuit sont équipés:</w:t>
      </w:r>
    </w:p>
    <w:p w14:paraId="213B57B2" w14:textId="4A64FE25" w:rsidR="00C038CA" w:rsidRPr="00D27D69" w:rsidRDefault="00C038CA" w:rsidP="00D27D69">
      <w:pPr>
        <w:pStyle w:val="norm"/>
        <w:numPr>
          <w:ilvl w:val="0"/>
          <w:numId w:val="66"/>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d’un système de feux anticollision;</w:t>
      </w:r>
    </w:p>
    <w:p w14:paraId="7CA0034E" w14:textId="324F3D08" w:rsidR="00C038CA" w:rsidRPr="00D27D69" w:rsidRDefault="00C038CA" w:rsidP="00D27D69">
      <w:pPr>
        <w:pStyle w:val="norm"/>
        <w:numPr>
          <w:ilvl w:val="0"/>
          <w:numId w:val="66"/>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de feux de navigation/position;</w:t>
      </w:r>
    </w:p>
    <w:p w14:paraId="21ABB7A8" w14:textId="24E5275C" w:rsidR="00C038CA" w:rsidRPr="00D27D69" w:rsidRDefault="00C038CA" w:rsidP="00D27D69">
      <w:pPr>
        <w:pStyle w:val="norm"/>
        <w:numPr>
          <w:ilvl w:val="0"/>
          <w:numId w:val="66"/>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d’un phare d’atterrissage;</w:t>
      </w:r>
    </w:p>
    <w:p w14:paraId="53B1664C" w14:textId="0623CAE5" w:rsidR="00C038CA" w:rsidRPr="00D27D69" w:rsidRDefault="00C038CA" w:rsidP="00D27D69">
      <w:pPr>
        <w:pStyle w:val="norm"/>
        <w:numPr>
          <w:ilvl w:val="0"/>
          <w:numId w:val="66"/>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d’un éclairage alimenté par le circuit électrique de bord aux fins d’assurer un éclairage approprié de l’ensemble des instruments et des équipements indispensables à une exploitation sûre de l’hélicoptère;</w:t>
      </w:r>
    </w:p>
    <w:p w14:paraId="57AE4946" w14:textId="262B57D5" w:rsidR="00C038CA" w:rsidRPr="00D27D69" w:rsidRDefault="00C038CA" w:rsidP="00D27D69">
      <w:pPr>
        <w:pStyle w:val="norm"/>
        <w:numPr>
          <w:ilvl w:val="0"/>
          <w:numId w:val="66"/>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d’un éclairage alimenté par le circuit électrique de l’hélicoptère assurant l’éclairage de tous les compartiments occupés par des passagers;</w:t>
      </w:r>
    </w:p>
    <w:p w14:paraId="543DF033" w14:textId="67D55966" w:rsidR="00C038CA" w:rsidRPr="00D27D69" w:rsidRDefault="00C038CA" w:rsidP="00D27D69">
      <w:pPr>
        <w:pStyle w:val="norm"/>
        <w:numPr>
          <w:ilvl w:val="0"/>
          <w:numId w:val="66"/>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d’une torche électrique destinée au poste de chaque membre d’équipage; et</w:t>
      </w:r>
    </w:p>
    <w:p w14:paraId="6734B256" w14:textId="7ED381C8" w:rsidR="00C038CA" w:rsidRPr="00D27D69" w:rsidRDefault="00C038CA" w:rsidP="00D27D69">
      <w:pPr>
        <w:pStyle w:val="norm"/>
        <w:numPr>
          <w:ilvl w:val="0"/>
          <w:numId w:val="66"/>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des feux prévus par le règlement international pour prévenir les abordages en mer s’il s’agit d’un hélicoptère amphibie.</w:t>
      </w:r>
    </w:p>
    <w:p w14:paraId="6BAA76F7" w14:textId="62E55B3C"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lastRenderedPageBreak/>
        <w:t>NCC.IDE.H.120</w:t>
      </w:r>
      <w:r w:rsidRPr="00D27D69">
        <w:rPr>
          <w:rFonts w:ascii="Arial" w:hAnsi="Arial" w:cs="Arial"/>
          <w:b/>
          <w:bCs/>
          <w:color w:val="000000"/>
        </w:rPr>
        <w:t>   </w:t>
      </w:r>
      <w:r w:rsidRPr="00D27D69">
        <w:rPr>
          <w:rStyle w:val="boldface"/>
          <w:rFonts w:ascii="Arial" w:hAnsi="Arial" w:cs="Arial"/>
          <w:b/>
          <w:bCs/>
          <w:color w:val="000000"/>
        </w:rPr>
        <w:t> Exploitation en VFR – instruments de vol et de navigation et équipements associés</w:t>
      </w:r>
    </w:p>
    <w:p w14:paraId="05A2C6E3" w14:textId="65D11856" w:rsidR="00C038CA" w:rsidRPr="00D27D69" w:rsidRDefault="00C038CA" w:rsidP="00D27D69">
      <w:pPr>
        <w:pStyle w:val="norm"/>
        <w:numPr>
          <w:ilvl w:val="1"/>
          <w:numId w:val="66"/>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Les hélicoptères exploités en VFR de jour sont équipés d’un dispositif destiné à mesurer et afficher ce qui suit:</w:t>
      </w:r>
    </w:p>
    <w:p w14:paraId="50B4AE55" w14:textId="2F908E3B" w:rsidR="00C038CA" w:rsidRPr="00D27D69" w:rsidRDefault="00C038CA" w:rsidP="00D27D69">
      <w:pPr>
        <w:pStyle w:val="norm"/>
        <w:numPr>
          <w:ilvl w:val="2"/>
          <w:numId w:val="66"/>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la direction magnétique;</w:t>
      </w:r>
    </w:p>
    <w:p w14:paraId="3E90D1BD" w14:textId="785235B2" w:rsidR="00C038CA" w:rsidRPr="00D27D69" w:rsidRDefault="00C038CA" w:rsidP="00D27D69">
      <w:pPr>
        <w:pStyle w:val="norm"/>
        <w:numPr>
          <w:ilvl w:val="2"/>
          <w:numId w:val="66"/>
        </w:numPr>
        <w:shd w:val="clear" w:color="auto" w:fill="FFFFFF"/>
        <w:spacing w:before="120" w:beforeAutospacing="0" w:after="120" w:afterAutospacing="0" w:line="360" w:lineRule="auto"/>
        <w:ind w:left="851" w:hanging="426"/>
        <w:jc w:val="both"/>
        <w:rPr>
          <w:rFonts w:ascii="Arial" w:hAnsi="Arial" w:cs="Arial"/>
          <w:sz w:val="22"/>
        </w:rPr>
      </w:pPr>
      <w:r w:rsidRPr="00D27D69">
        <w:rPr>
          <w:rFonts w:ascii="Arial" w:hAnsi="Arial" w:cs="Arial"/>
          <w:color w:val="000000"/>
          <w:sz w:val="22"/>
        </w:rPr>
        <w:t>le temps, en heures, minutes et secondes;</w:t>
      </w:r>
    </w:p>
    <w:p w14:paraId="54CB17DA" w14:textId="04E2DFA2" w:rsidR="00C038CA" w:rsidRPr="00D27D69" w:rsidRDefault="00C038CA" w:rsidP="00D27D69">
      <w:pPr>
        <w:pStyle w:val="norm"/>
        <w:numPr>
          <w:ilvl w:val="2"/>
          <w:numId w:val="66"/>
        </w:numPr>
        <w:shd w:val="clear" w:color="auto" w:fill="FFFFFF"/>
        <w:spacing w:before="120" w:beforeAutospacing="0" w:after="120" w:afterAutospacing="0" w:line="360" w:lineRule="auto"/>
        <w:ind w:left="851" w:hanging="426"/>
        <w:jc w:val="both"/>
        <w:rPr>
          <w:rFonts w:ascii="Arial" w:hAnsi="Arial" w:cs="Arial"/>
          <w:sz w:val="22"/>
        </w:rPr>
      </w:pPr>
      <w:r w:rsidRPr="00D27D69">
        <w:rPr>
          <w:rFonts w:ascii="Arial" w:hAnsi="Arial" w:cs="Arial"/>
          <w:color w:val="000000"/>
          <w:sz w:val="22"/>
        </w:rPr>
        <w:t>l'altitude barométrique;</w:t>
      </w:r>
    </w:p>
    <w:p w14:paraId="0E5ED805" w14:textId="0EAA07F8" w:rsidR="00C038CA" w:rsidRPr="00D27D69" w:rsidRDefault="00C038CA" w:rsidP="00D27D69">
      <w:pPr>
        <w:pStyle w:val="norm"/>
        <w:numPr>
          <w:ilvl w:val="2"/>
          <w:numId w:val="66"/>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la vitesse air indiquée; et</w:t>
      </w:r>
    </w:p>
    <w:p w14:paraId="6791F8C7" w14:textId="2C007ED3" w:rsidR="00C038CA" w:rsidRPr="00D27D69" w:rsidRDefault="00C038CA" w:rsidP="00D27D69">
      <w:pPr>
        <w:pStyle w:val="norm"/>
        <w:numPr>
          <w:ilvl w:val="2"/>
          <w:numId w:val="66"/>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le dérapage.</w:t>
      </w:r>
    </w:p>
    <w:p w14:paraId="6601D6A3" w14:textId="5BE684CD" w:rsidR="00C038CA" w:rsidRPr="00D27D69" w:rsidRDefault="00C038CA" w:rsidP="00D27D69">
      <w:pPr>
        <w:pStyle w:val="norm"/>
        <w:numPr>
          <w:ilvl w:val="1"/>
          <w:numId w:val="66"/>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 xml:space="preserve">Les hélicoptères exploités en conditions météorologiques à vue (VMC) au-dessus de l’eau et sans que la terre ferme soit en vue ou en VMC de nuit ou lorsque la visibilité est inférieure à 1 500 m, ou dans des conditions où l’hélicoptère ne peut pas être maintenu sur la trajectoire de vol souhaitée sans référence à un ou plusieurs instruments supplémentaires sont, en plus du </w:t>
      </w:r>
      <w:r w:rsidRPr="003925F4">
        <w:rPr>
          <w:rFonts w:ascii="Arial" w:hAnsi="Arial" w:cs="Arial"/>
          <w:sz w:val="22"/>
          <w:rPrChange w:id="73" w:author="CCAA" w:date="2022-11-18T09:18:00Z">
            <w:rPr>
              <w:rFonts w:ascii="Arial" w:hAnsi="Arial" w:cs="Arial"/>
              <w:color w:val="000000"/>
              <w:sz w:val="22"/>
            </w:rPr>
          </w:rPrChange>
        </w:rPr>
        <w:t xml:space="preserve">point </w:t>
      </w:r>
      <w:r w:rsidR="00D56F67" w:rsidRPr="003925F4">
        <w:rPr>
          <w:rFonts w:ascii="Arial" w:hAnsi="Arial" w:cs="Arial"/>
          <w:sz w:val="22"/>
          <w:rPrChange w:id="74" w:author="CCAA" w:date="2022-11-18T09:18:00Z">
            <w:rPr>
              <w:rFonts w:ascii="Arial" w:hAnsi="Arial" w:cs="Arial"/>
              <w:color w:val="FF0000"/>
              <w:sz w:val="22"/>
            </w:rPr>
          </w:rPrChange>
        </w:rPr>
        <w:t>(</w:t>
      </w:r>
      <w:r w:rsidRPr="003925F4">
        <w:rPr>
          <w:rFonts w:ascii="Arial" w:hAnsi="Arial" w:cs="Arial"/>
          <w:sz w:val="22"/>
          <w:rPrChange w:id="75" w:author="CCAA" w:date="2022-11-18T09:18:00Z">
            <w:rPr>
              <w:rFonts w:ascii="Arial" w:hAnsi="Arial" w:cs="Arial"/>
              <w:color w:val="000000"/>
              <w:sz w:val="22"/>
            </w:rPr>
          </w:rPrChange>
        </w:rPr>
        <w:t xml:space="preserve">a), </w:t>
      </w:r>
      <w:r w:rsidRPr="00D27D69">
        <w:rPr>
          <w:rFonts w:ascii="Arial" w:hAnsi="Arial" w:cs="Arial"/>
          <w:color w:val="000000"/>
          <w:sz w:val="22"/>
        </w:rPr>
        <w:t>équipés:</w:t>
      </w:r>
    </w:p>
    <w:p w14:paraId="6F941E14" w14:textId="7DF94B08" w:rsidR="00C038CA" w:rsidRPr="00D27D69" w:rsidRDefault="00C038CA" w:rsidP="00D27D69">
      <w:pPr>
        <w:pStyle w:val="norm"/>
        <w:numPr>
          <w:ilvl w:val="2"/>
          <w:numId w:val="66"/>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d’un dispositif destiné à mesurer et afficher ce qui suit:</w:t>
      </w:r>
    </w:p>
    <w:p w14:paraId="2052D091" w14:textId="5FC062AC" w:rsidR="00C038CA" w:rsidRPr="00D27D69" w:rsidRDefault="00C038CA" w:rsidP="00D27D69">
      <w:pPr>
        <w:pStyle w:val="norm"/>
        <w:numPr>
          <w:ilvl w:val="7"/>
          <w:numId w:val="60"/>
        </w:numPr>
        <w:shd w:val="clear" w:color="auto" w:fill="FFFFFF"/>
        <w:spacing w:before="120" w:beforeAutospacing="0" w:after="120" w:afterAutospacing="0" w:line="360" w:lineRule="auto"/>
        <w:ind w:left="1276" w:hanging="426"/>
        <w:jc w:val="both"/>
        <w:rPr>
          <w:rFonts w:ascii="Arial" w:hAnsi="Arial" w:cs="Arial"/>
          <w:color w:val="000000"/>
          <w:sz w:val="22"/>
        </w:rPr>
      </w:pPr>
      <w:r w:rsidRPr="00D27D69">
        <w:rPr>
          <w:rFonts w:ascii="Arial" w:hAnsi="Arial" w:cs="Arial"/>
          <w:color w:val="000000"/>
          <w:sz w:val="22"/>
        </w:rPr>
        <w:t>l’assiette;</w:t>
      </w:r>
    </w:p>
    <w:p w14:paraId="24180259" w14:textId="45B12992" w:rsidR="00C038CA" w:rsidRPr="00D27D69" w:rsidRDefault="00C038CA" w:rsidP="00D27D69">
      <w:pPr>
        <w:pStyle w:val="norm"/>
        <w:numPr>
          <w:ilvl w:val="7"/>
          <w:numId w:val="60"/>
        </w:numPr>
        <w:shd w:val="clear" w:color="auto" w:fill="FFFFFF"/>
        <w:spacing w:before="120" w:beforeAutospacing="0" w:after="120" w:afterAutospacing="0" w:line="360" w:lineRule="auto"/>
        <w:ind w:left="1276" w:hanging="426"/>
        <w:jc w:val="both"/>
        <w:rPr>
          <w:rFonts w:ascii="Arial" w:hAnsi="Arial" w:cs="Arial"/>
          <w:color w:val="000000"/>
          <w:sz w:val="22"/>
        </w:rPr>
      </w:pPr>
      <w:r w:rsidRPr="00D27D69">
        <w:rPr>
          <w:rFonts w:ascii="Arial" w:hAnsi="Arial" w:cs="Arial"/>
          <w:color w:val="000000"/>
          <w:sz w:val="22"/>
        </w:rPr>
        <w:t>la vitesse ascensionnelle; et</w:t>
      </w:r>
    </w:p>
    <w:p w14:paraId="481EE899" w14:textId="38949012" w:rsidR="00C038CA" w:rsidRPr="00D27D69" w:rsidRDefault="00C038CA" w:rsidP="00D27D69">
      <w:pPr>
        <w:pStyle w:val="norm"/>
        <w:numPr>
          <w:ilvl w:val="7"/>
          <w:numId w:val="60"/>
        </w:numPr>
        <w:shd w:val="clear" w:color="auto" w:fill="FFFFFF"/>
        <w:spacing w:before="120" w:beforeAutospacing="0" w:after="120" w:afterAutospacing="0" w:line="360" w:lineRule="auto"/>
        <w:ind w:left="1276" w:hanging="426"/>
        <w:jc w:val="both"/>
        <w:rPr>
          <w:rFonts w:ascii="Arial" w:hAnsi="Arial" w:cs="Arial"/>
          <w:color w:val="000000"/>
          <w:sz w:val="22"/>
        </w:rPr>
      </w:pPr>
      <w:r w:rsidRPr="00D27D69">
        <w:rPr>
          <w:rFonts w:ascii="Arial" w:hAnsi="Arial" w:cs="Arial"/>
          <w:color w:val="000000"/>
          <w:sz w:val="22"/>
        </w:rPr>
        <w:t>le cap stabilisé;</w:t>
      </w:r>
    </w:p>
    <w:p w14:paraId="64CE0E5F" w14:textId="3667C7B3" w:rsidR="00C038CA" w:rsidRPr="00D27D69" w:rsidRDefault="00C038CA" w:rsidP="00D27D69">
      <w:pPr>
        <w:pStyle w:val="norm"/>
        <w:numPr>
          <w:ilvl w:val="2"/>
          <w:numId w:val="66"/>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d’un dispositif indiquant si l’alimentation électrique des instruments gyroscopiques n’est pas adéquate; et</w:t>
      </w:r>
    </w:p>
    <w:p w14:paraId="500A35B7" w14:textId="6F429775" w:rsidR="00C038CA" w:rsidRPr="00D27D69" w:rsidRDefault="00C038CA" w:rsidP="00D27D69">
      <w:pPr>
        <w:pStyle w:val="norm"/>
        <w:numPr>
          <w:ilvl w:val="2"/>
          <w:numId w:val="66"/>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 xml:space="preserve">d’un dispositif destiné à éviter les défaillances du système anémométrique prévu au point </w:t>
      </w:r>
      <w:r w:rsidR="00D56F67" w:rsidRPr="003925F4">
        <w:rPr>
          <w:rFonts w:ascii="Arial" w:hAnsi="Arial" w:cs="Arial"/>
          <w:sz w:val="22"/>
          <w:rPrChange w:id="76" w:author="CCAA" w:date="2022-11-18T09:18:00Z">
            <w:rPr>
              <w:rFonts w:ascii="Arial" w:hAnsi="Arial" w:cs="Arial"/>
              <w:color w:val="FF0000"/>
              <w:sz w:val="22"/>
            </w:rPr>
          </w:rPrChange>
        </w:rPr>
        <w:t>(</w:t>
      </w:r>
      <w:r w:rsidRPr="003925F4">
        <w:rPr>
          <w:rFonts w:ascii="Arial" w:hAnsi="Arial" w:cs="Arial"/>
          <w:sz w:val="22"/>
          <w:rPrChange w:id="77" w:author="CCAA" w:date="2022-11-18T09:18:00Z">
            <w:rPr>
              <w:rFonts w:ascii="Arial" w:hAnsi="Arial" w:cs="Arial"/>
              <w:color w:val="000000"/>
              <w:sz w:val="22"/>
            </w:rPr>
          </w:rPrChange>
        </w:rPr>
        <w:t xml:space="preserve">a) </w:t>
      </w:r>
      <w:r w:rsidR="00D56F67" w:rsidRPr="003925F4">
        <w:rPr>
          <w:rFonts w:ascii="Arial" w:hAnsi="Arial" w:cs="Arial"/>
          <w:sz w:val="22"/>
          <w:rPrChange w:id="78" w:author="CCAA" w:date="2022-11-18T09:18:00Z">
            <w:rPr>
              <w:rFonts w:ascii="Arial" w:hAnsi="Arial" w:cs="Arial"/>
              <w:color w:val="FF0000"/>
              <w:sz w:val="22"/>
            </w:rPr>
          </w:rPrChange>
        </w:rPr>
        <w:t>(</w:t>
      </w:r>
      <w:r w:rsidRPr="003925F4">
        <w:rPr>
          <w:rFonts w:ascii="Arial" w:hAnsi="Arial" w:cs="Arial"/>
          <w:sz w:val="22"/>
          <w:rPrChange w:id="79" w:author="CCAA" w:date="2022-11-18T09:18:00Z">
            <w:rPr>
              <w:rFonts w:ascii="Arial" w:hAnsi="Arial" w:cs="Arial"/>
              <w:color w:val="000000"/>
              <w:sz w:val="22"/>
            </w:rPr>
          </w:rPrChange>
        </w:rPr>
        <w:t>4</w:t>
      </w:r>
      <w:r w:rsidR="00D56F67" w:rsidRPr="003925F4">
        <w:rPr>
          <w:rFonts w:ascii="Arial" w:hAnsi="Arial" w:cs="Arial"/>
          <w:sz w:val="22"/>
          <w:rPrChange w:id="80" w:author="CCAA" w:date="2022-11-18T09:18:00Z">
            <w:rPr>
              <w:rFonts w:ascii="Arial" w:hAnsi="Arial" w:cs="Arial"/>
              <w:color w:val="FF0000"/>
              <w:sz w:val="22"/>
            </w:rPr>
          </w:rPrChange>
        </w:rPr>
        <w:t>)</w:t>
      </w:r>
      <w:r w:rsidRPr="003925F4">
        <w:rPr>
          <w:rFonts w:ascii="Arial" w:hAnsi="Arial" w:cs="Arial"/>
          <w:sz w:val="22"/>
          <w:rPrChange w:id="81" w:author="CCAA" w:date="2022-11-18T09:18:00Z">
            <w:rPr>
              <w:rFonts w:ascii="Arial" w:hAnsi="Arial" w:cs="Arial"/>
              <w:color w:val="000000"/>
              <w:sz w:val="22"/>
            </w:rPr>
          </w:rPrChange>
        </w:rPr>
        <w:t xml:space="preserve"> en </w:t>
      </w:r>
      <w:r w:rsidRPr="00D27D69">
        <w:rPr>
          <w:rFonts w:ascii="Arial" w:hAnsi="Arial" w:cs="Arial"/>
          <w:color w:val="000000"/>
          <w:sz w:val="22"/>
        </w:rPr>
        <w:t>raison de la condensation ou du givre.</w:t>
      </w:r>
    </w:p>
    <w:p w14:paraId="32BB9A34" w14:textId="28890836" w:rsidR="00C038CA" w:rsidRPr="00D27D69" w:rsidRDefault="00C038CA" w:rsidP="00D27D69">
      <w:pPr>
        <w:pStyle w:val="norm"/>
        <w:numPr>
          <w:ilvl w:val="1"/>
          <w:numId w:val="66"/>
        </w:numPr>
        <w:shd w:val="clear" w:color="auto" w:fill="FFFFFF"/>
        <w:spacing w:before="120" w:beforeAutospacing="0" w:after="120" w:afterAutospacing="0" w:line="360" w:lineRule="auto"/>
        <w:ind w:left="426" w:hanging="426"/>
        <w:jc w:val="both"/>
        <w:rPr>
          <w:rFonts w:ascii="Arial" w:hAnsi="Arial" w:cs="Arial"/>
          <w:sz w:val="22"/>
        </w:rPr>
      </w:pPr>
      <w:r w:rsidRPr="00D27D69">
        <w:rPr>
          <w:rFonts w:ascii="Arial" w:hAnsi="Arial" w:cs="Arial"/>
          <w:color w:val="000000"/>
          <w:sz w:val="22"/>
        </w:rPr>
        <w:t>Lorsque deux pilotes sont nécessaires pour l’exploitation, les hélicoptères sont équipés d’un dispositif supplémentaire séparé aux fins d’afficher:</w:t>
      </w:r>
    </w:p>
    <w:p w14:paraId="621785DE" w14:textId="2C0CD988" w:rsidR="00C038CA" w:rsidRPr="00D27D69" w:rsidRDefault="00C038CA" w:rsidP="00D27D69">
      <w:pPr>
        <w:pStyle w:val="norm"/>
        <w:numPr>
          <w:ilvl w:val="2"/>
          <w:numId w:val="66"/>
        </w:numPr>
        <w:shd w:val="clear" w:color="auto" w:fill="FFFFFF"/>
        <w:spacing w:before="120" w:beforeAutospacing="0" w:after="120" w:afterAutospacing="0" w:line="360" w:lineRule="auto"/>
        <w:ind w:left="851" w:hanging="425"/>
        <w:jc w:val="both"/>
        <w:rPr>
          <w:rFonts w:ascii="Arial" w:hAnsi="Arial" w:cs="Arial"/>
          <w:sz w:val="22"/>
        </w:rPr>
      </w:pPr>
      <w:r w:rsidRPr="00D27D69">
        <w:rPr>
          <w:rFonts w:ascii="Arial" w:hAnsi="Arial" w:cs="Arial"/>
          <w:color w:val="000000"/>
          <w:sz w:val="22"/>
        </w:rPr>
        <w:t>l'altitude barométrique</w:t>
      </w:r>
    </w:p>
    <w:p w14:paraId="3B7792B4" w14:textId="04020F0D" w:rsidR="00C038CA" w:rsidRPr="00D27D69" w:rsidRDefault="00C038CA" w:rsidP="00D27D69">
      <w:pPr>
        <w:pStyle w:val="norm"/>
        <w:numPr>
          <w:ilvl w:val="2"/>
          <w:numId w:val="66"/>
        </w:numPr>
        <w:shd w:val="clear" w:color="auto" w:fill="FFFFFF"/>
        <w:spacing w:before="120" w:beforeAutospacing="0" w:after="120" w:afterAutospacing="0" w:line="360" w:lineRule="auto"/>
        <w:ind w:left="851" w:hanging="425"/>
        <w:jc w:val="both"/>
        <w:rPr>
          <w:rFonts w:ascii="Arial" w:hAnsi="Arial" w:cs="Arial"/>
          <w:color w:val="000000"/>
          <w:sz w:val="22"/>
        </w:rPr>
      </w:pPr>
      <w:r w:rsidRPr="00D27D69">
        <w:rPr>
          <w:rFonts w:ascii="Arial" w:hAnsi="Arial" w:cs="Arial"/>
          <w:color w:val="000000"/>
          <w:sz w:val="22"/>
        </w:rPr>
        <w:t>la vitesse air indiquée;</w:t>
      </w:r>
    </w:p>
    <w:p w14:paraId="7543E34C" w14:textId="5E0814A0" w:rsidR="00C038CA" w:rsidRPr="00D27D69" w:rsidRDefault="00C038CA" w:rsidP="00D27D69">
      <w:pPr>
        <w:pStyle w:val="norm"/>
        <w:numPr>
          <w:ilvl w:val="2"/>
          <w:numId w:val="66"/>
        </w:numPr>
        <w:shd w:val="clear" w:color="auto" w:fill="FFFFFF"/>
        <w:spacing w:before="120" w:beforeAutospacing="0" w:after="120" w:afterAutospacing="0" w:line="360" w:lineRule="auto"/>
        <w:ind w:left="851" w:hanging="425"/>
        <w:jc w:val="both"/>
        <w:rPr>
          <w:rFonts w:ascii="Arial" w:hAnsi="Arial" w:cs="Arial"/>
          <w:color w:val="000000"/>
          <w:sz w:val="22"/>
        </w:rPr>
      </w:pPr>
      <w:r w:rsidRPr="00D27D69">
        <w:rPr>
          <w:rFonts w:ascii="Arial" w:hAnsi="Arial" w:cs="Arial"/>
          <w:color w:val="000000"/>
          <w:sz w:val="22"/>
        </w:rPr>
        <w:t>le dérapage;</w:t>
      </w:r>
    </w:p>
    <w:p w14:paraId="4873C7A1" w14:textId="770C3316" w:rsidR="00C038CA" w:rsidRPr="00D27D69" w:rsidRDefault="00C038CA" w:rsidP="00D27D69">
      <w:pPr>
        <w:pStyle w:val="norm"/>
        <w:numPr>
          <w:ilvl w:val="2"/>
          <w:numId w:val="66"/>
        </w:numPr>
        <w:shd w:val="clear" w:color="auto" w:fill="FFFFFF"/>
        <w:spacing w:before="120" w:beforeAutospacing="0" w:after="120" w:afterAutospacing="0" w:line="360" w:lineRule="auto"/>
        <w:ind w:left="851" w:hanging="425"/>
        <w:jc w:val="both"/>
        <w:rPr>
          <w:rFonts w:ascii="Arial" w:hAnsi="Arial" w:cs="Arial"/>
          <w:color w:val="000000"/>
          <w:sz w:val="22"/>
        </w:rPr>
      </w:pPr>
      <w:r w:rsidRPr="00D27D69">
        <w:rPr>
          <w:rFonts w:ascii="Arial" w:hAnsi="Arial" w:cs="Arial"/>
          <w:color w:val="000000"/>
          <w:sz w:val="22"/>
        </w:rPr>
        <w:t>l’assiette, le cas échéant;</w:t>
      </w:r>
    </w:p>
    <w:p w14:paraId="1CBE506B" w14:textId="2A10C197" w:rsidR="00C038CA" w:rsidRPr="00D27D69" w:rsidRDefault="00C038CA" w:rsidP="00D27D69">
      <w:pPr>
        <w:pStyle w:val="norm"/>
        <w:numPr>
          <w:ilvl w:val="2"/>
          <w:numId w:val="66"/>
        </w:numPr>
        <w:shd w:val="clear" w:color="auto" w:fill="FFFFFF"/>
        <w:spacing w:before="120" w:beforeAutospacing="0" w:after="120" w:afterAutospacing="0" w:line="360" w:lineRule="auto"/>
        <w:ind w:left="851" w:hanging="425"/>
        <w:jc w:val="both"/>
        <w:rPr>
          <w:rFonts w:ascii="Arial" w:hAnsi="Arial" w:cs="Arial"/>
          <w:color w:val="000000"/>
          <w:sz w:val="22"/>
        </w:rPr>
      </w:pPr>
      <w:r w:rsidRPr="00D27D69">
        <w:rPr>
          <w:rFonts w:ascii="Arial" w:hAnsi="Arial" w:cs="Arial"/>
          <w:color w:val="000000"/>
          <w:sz w:val="22"/>
        </w:rPr>
        <w:lastRenderedPageBreak/>
        <w:t>la vitesse ascensionnelle, le cas échéant; et</w:t>
      </w:r>
    </w:p>
    <w:p w14:paraId="4C1FE60C" w14:textId="5FDF753A" w:rsidR="00C038CA" w:rsidRPr="00D27D69" w:rsidRDefault="00C038CA" w:rsidP="00D27D69">
      <w:pPr>
        <w:pStyle w:val="norm"/>
        <w:numPr>
          <w:ilvl w:val="2"/>
          <w:numId w:val="66"/>
        </w:numPr>
        <w:shd w:val="clear" w:color="auto" w:fill="FFFFFF"/>
        <w:spacing w:before="120" w:beforeAutospacing="0" w:after="120" w:afterAutospacing="0" w:line="360" w:lineRule="auto"/>
        <w:ind w:left="851" w:hanging="425"/>
        <w:jc w:val="both"/>
        <w:rPr>
          <w:rFonts w:ascii="Arial" w:hAnsi="Arial" w:cs="Arial"/>
          <w:color w:val="000000"/>
          <w:sz w:val="22"/>
        </w:rPr>
      </w:pPr>
      <w:r w:rsidRPr="00D27D69">
        <w:rPr>
          <w:rFonts w:ascii="Arial" w:hAnsi="Arial" w:cs="Arial"/>
          <w:color w:val="000000"/>
          <w:sz w:val="22"/>
        </w:rPr>
        <w:t>le cap stabilisé, le cas échéant.</w:t>
      </w:r>
    </w:p>
    <w:p w14:paraId="7EC937A4"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NCC.IDE.H.125</w:t>
      </w:r>
      <w:r w:rsidRPr="00D27D69">
        <w:rPr>
          <w:rFonts w:ascii="Arial" w:hAnsi="Arial" w:cs="Arial"/>
          <w:b/>
          <w:bCs/>
          <w:color w:val="000000"/>
        </w:rPr>
        <w:t>   </w:t>
      </w:r>
      <w:r w:rsidRPr="00D27D69">
        <w:rPr>
          <w:rStyle w:val="boldface"/>
          <w:rFonts w:ascii="Arial" w:hAnsi="Arial" w:cs="Arial"/>
          <w:b/>
          <w:bCs/>
          <w:color w:val="000000"/>
        </w:rPr>
        <w:t> Exploitation en IFR – instruments de vol et de navigation et équipements associés</w:t>
      </w:r>
    </w:p>
    <w:p w14:paraId="08689441"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color w:val="000000"/>
          <w:sz w:val="22"/>
        </w:rPr>
      </w:pPr>
      <w:r w:rsidRPr="00D27D69">
        <w:rPr>
          <w:rFonts w:ascii="Arial" w:hAnsi="Arial" w:cs="Arial"/>
          <w:color w:val="000000"/>
          <w:sz w:val="22"/>
        </w:rPr>
        <w:t>Les hélicoptères exploités en IFR sont équipés:</w:t>
      </w:r>
    </w:p>
    <w:p w14:paraId="2F0C36E3" w14:textId="7F07CE88" w:rsidR="00C038CA" w:rsidRPr="00D27D69" w:rsidRDefault="00C038CA" w:rsidP="00D27D69">
      <w:pPr>
        <w:pStyle w:val="norm"/>
        <w:numPr>
          <w:ilvl w:val="8"/>
          <w:numId w:val="60"/>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d’un dispositif destiné à mesurer et afficher ce qui suit:</w:t>
      </w:r>
    </w:p>
    <w:p w14:paraId="02A281ED" w14:textId="5297AF86" w:rsidR="00C038CA" w:rsidRPr="00D27D69" w:rsidRDefault="00C038CA" w:rsidP="00D27D69">
      <w:pPr>
        <w:pStyle w:val="norm"/>
        <w:numPr>
          <w:ilvl w:val="2"/>
          <w:numId w:val="59"/>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la direction magnétique;</w:t>
      </w:r>
    </w:p>
    <w:p w14:paraId="2F5F244F" w14:textId="2BDD98BD" w:rsidR="00C038CA" w:rsidRPr="00D27D69" w:rsidRDefault="00C038CA" w:rsidP="00D27D69">
      <w:pPr>
        <w:pStyle w:val="norm"/>
        <w:numPr>
          <w:ilvl w:val="2"/>
          <w:numId w:val="59"/>
        </w:numPr>
        <w:shd w:val="clear" w:color="auto" w:fill="FFFFFF"/>
        <w:spacing w:before="120" w:beforeAutospacing="0" w:after="120" w:afterAutospacing="0" w:line="360" w:lineRule="auto"/>
        <w:ind w:left="851" w:hanging="426"/>
        <w:jc w:val="both"/>
        <w:rPr>
          <w:rFonts w:ascii="Arial" w:hAnsi="Arial" w:cs="Arial"/>
          <w:sz w:val="22"/>
        </w:rPr>
      </w:pPr>
      <w:r w:rsidRPr="00D27D69">
        <w:rPr>
          <w:rFonts w:ascii="Arial" w:hAnsi="Arial" w:cs="Arial"/>
          <w:color w:val="000000"/>
          <w:sz w:val="22"/>
        </w:rPr>
        <w:t>le temps, en heures, minutes et secondes;</w:t>
      </w:r>
    </w:p>
    <w:p w14:paraId="7000C1EA" w14:textId="6F396552" w:rsidR="00C038CA" w:rsidRPr="00D27D69" w:rsidRDefault="00C038CA" w:rsidP="00D27D69">
      <w:pPr>
        <w:pStyle w:val="norm"/>
        <w:numPr>
          <w:ilvl w:val="2"/>
          <w:numId w:val="59"/>
        </w:numPr>
        <w:shd w:val="clear" w:color="auto" w:fill="FFFFFF"/>
        <w:spacing w:before="120" w:beforeAutospacing="0" w:after="120" w:afterAutospacing="0" w:line="360" w:lineRule="auto"/>
        <w:ind w:left="851" w:hanging="426"/>
        <w:jc w:val="both"/>
        <w:rPr>
          <w:rFonts w:ascii="Arial" w:hAnsi="Arial" w:cs="Arial"/>
          <w:sz w:val="22"/>
        </w:rPr>
      </w:pPr>
      <w:r w:rsidRPr="00D27D69">
        <w:rPr>
          <w:rFonts w:ascii="Arial" w:hAnsi="Arial" w:cs="Arial"/>
          <w:color w:val="000000"/>
          <w:sz w:val="22"/>
        </w:rPr>
        <w:t>l'altitude barométrique;</w:t>
      </w:r>
    </w:p>
    <w:p w14:paraId="681C2F55" w14:textId="07F0F2C1" w:rsidR="00C038CA" w:rsidRPr="00D27D69" w:rsidRDefault="00C038CA" w:rsidP="00D27D69">
      <w:pPr>
        <w:pStyle w:val="norm"/>
        <w:numPr>
          <w:ilvl w:val="2"/>
          <w:numId w:val="59"/>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la vitesse air indiquée;</w:t>
      </w:r>
    </w:p>
    <w:p w14:paraId="1C50BD80" w14:textId="419D823F" w:rsidR="00C038CA" w:rsidRPr="00D27D69" w:rsidRDefault="00C038CA" w:rsidP="00D27D69">
      <w:pPr>
        <w:pStyle w:val="norm"/>
        <w:numPr>
          <w:ilvl w:val="2"/>
          <w:numId w:val="59"/>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la vitesse ascensionnelle;</w:t>
      </w:r>
    </w:p>
    <w:p w14:paraId="6082A75F" w14:textId="529A8433" w:rsidR="00C038CA" w:rsidRPr="00D27D69" w:rsidRDefault="00C038CA" w:rsidP="00D27D69">
      <w:pPr>
        <w:pStyle w:val="norm"/>
        <w:numPr>
          <w:ilvl w:val="2"/>
          <w:numId w:val="59"/>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le dérapage;</w:t>
      </w:r>
    </w:p>
    <w:p w14:paraId="0F5BD97B" w14:textId="0CCE8627" w:rsidR="00C038CA" w:rsidRPr="00D27D69" w:rsidRDefault="00C038CA" w:rsidP="00D27D69">
      <w:pPr>
        <w:pStyle w:val="norm"/>
        <w:numPr>
          <w:ilvl w:val="2"/>
          <w:numId w:val="59"/>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l’assiette;</w:t>
      </w:r>
    </w:p>
    <w:p w14:paraId="51B301B9" w14:textId="69FD2FAD" w:rsidR="00C038CA" w:rsidRPr="00D27D69" w:rsidRDefault="00C038CA" w:rsidP="00D27D69">
      <w:pPr>
        <w:pStyle w:val="norm"/>
        <w:numPr>
          <w:ilvl w:val="2"/>
          <w:numId w:val="59"/>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le cap stabilisé; et</w:t>
      </w:r>
    </w:p>
    <w:p w14:paraId="5B55FF55" w14:textId="311AF1D1" w:rsidR="00C038CA" w:rsidRPr="00D27D69" w:rsidRDefault="00C038CA" w:rsidP="00D27D69">
      <w:pPr>
        <w:pStyle w:val="norm"/>
        <w:numPr>
          <w:ilvl w:val="2"/>
          <w:numId w:val="59"/>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la température extérieure;</w:t>
      </w:r>
    </w:p>
    <w:p w14:paraId="0D3133A7" w14:textId="71BB9CF7" w:rsidR="00C038CA" w:rsidRPr="00D27D69" w:rsidRDefault="00C038CA" w:rsidP="00D27D69">
      <w:pPr>
        <w:pStyle w:val="norm"/>
        <w:numPr>
          <w:ilvl w:val="8"/>
          <w:numId w:val="60"/>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d’un dispositif indiquant si l’alimentation électrique des instruments gyroscopiques n’est pas adéquate;</w:t>
      </w:r>
    </w:p>
    <w:p w14:paraId="339743FE" w14:textId="458198DB" w:rsidR="00C038CA" w:rsidRPr="00D27D69" w:rsidRDefault="00C038CA" w:rsidP="00D27D69">
      <w:pPr>
        <w:pStyle w:val="norm"/>
        <w:numPr>
          <w:ilvl w:val="8"/>
          <w:numId w:val="60"/>
        </w:numPr>
        <w:shd w:val="clear" w:color="auto" w:fill="FFFFFF"/>
        <w:spacing w:before="120" w:beforeAutospacing="0" w:after="120" w:afterAutospacing="0" w:line="360" w:lineRule="auto"/>
        <w:ind w:left="426" w:hanging="426"/>
        <w:jc w:val="both"/>
        <w:rPr>
          <w:rFonts w:ascii="Arial" w:hAnsi="Arial" w:cs="Arial"/>
          <w:sz w:val="22"/>
        </w:rPr>
      </w:pPr>
      <w:r w:rsidRPr="00D27D69">
        <w:rPr>
          <w:rFonts w:ascii="Arial" w:hAnsi="Arial" w:cs="Arial"/>
          <w:color w:val="000000"/>
          <w:sz w:val="22"/>
        </w:rPr>
        <w:t>lorsque deux pilotes sont nécessaires pour l’exploitation, un dispositif supplémentaire séparé est disponible pour le second pilote aux fins d’afficher:</w:t>
      </w:r>
    </w:p>
    <w:p w14:paraId="4D183533" w14:textId="17D1DD68" w:rsidR="00C038CA" w:rsidRPr="00D27D69" w:rsidRDefault="00C038CA" w:rsidP="00D27D69">
      <w:pPr>
        <w:pStyle w:val="norm"/>
        <w:numPr>
          <w:ilvl w:val="3"/>
          <w:numId w:val="58"/>
        </w:numPr>
        <w:shd w:val="clear" w:color="auto" w:fill="FFFFFF"/>
        <w:spacing w:before="120" w:beforeAutospacing="0" w:after="120" w:afterAutospacing="0" w:line="360" w:lineRule="auto"/>
        <w:ind w:left="851" w:hanging="426"/>
        <w:jc w:val="both"/>
        <w:rPr>
          <w:rFonts w:ascii="Arial" w:hAnsi="Arial" w:cs="Arial"/>
          <w:sz w:val="22"/>
        </w:rPr>
      </w:pPr>
      <w:r w:rsidRPr="00D27D69">
        <w:rPr>
          <w:rFonts w:ascii="Arial" w:hAnsi="Arial" w:cs="Arial"/>
          <w:color w:val="000000"/>
          <w:sz w:val="22"/>
        </w:rPr>
        <w:t>l'altitude barométrique;</w:t>
      </w:r>
    </w:p>
    <w:p w14:paraId="34BDBBC5" w14:textId="630979FE" w:rsidR="00C038CA" w:rsidRPr="00D27D69" w:rsidRDefault="00C038CA" w:rsidP="00D27D69">
      <w:pPr>
        <w:pStyle w:val="norm"/>
        <w:numPr>
          <w:ilvl w:val="3"/>
          <w:numId w:val="58"/>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la vitesse air indiquée;</w:t>
      </w:r>
    </w:p>
    <w:p w14:paraId="6DD95107" w14:textId="7D99F0B8" w:rsidR="00C038CA" w:rsidRPr="00D27D69" w:rsidRDefault="00C038CA" w:rsidP="00D27D69">
      <w:pPr>
        <w:pStyle w:val="norm"/>
        <w:numPr>
          <w:ilvl w:val="3"/>
          <w:numId w:val="58"/>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la vitesse ascensionnelle;</w:t>
      </w:r>
    </w:p>
    <w:p w14:paraId="450658ED" w14:textId="15B4AED1" w:rsidR="00C038CA" w:rsidRPr="00D27D69" w:rsidRDefault="00C038CA" w:rsidP="00D27D69">
      <w:pPr>
        <w:pStyle w:val="norm"/>
        <w:numPr>
          <w:ilvl w:val="3"/>
          <w:numId w:val="58"/>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le dérapage;</w:t>
      </w:r>
    </w:p>
    <w:p w14:paraId="1F8E5EC8" w14:textId="4FA35806" w:rsidR="00C038CA" w:rsidRPr="00D27D69" w:rsidRDefault="00C038CA" w:rsidP="00D27D69">
      <w:pPr>
        <w:pStyle w:val="norm"/>
        <w:numPr>
          <w:ilvl w:val="3"/>
          <w:numId w:val="58"/>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l’assiette; et</w:t>
      </w:r>
    </w:p>
    <w:p w14:paraId="33D6DA9A" w14:textId="4874BEB0" w:rsidR="00C038CA" w:rsidRPr="00D27D69" w:rsidRDefault="00C038CA" w:rsidP="00D27D69">
      <w:pPr>
        <w:pStyle w:val="norm"/>
        <w:numPr>
          <w:ilvl w:val="3"/>
          <w:numId w:val="58"/>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le cap stabilisé;</w:t>
      </w:r>
    </w:p>
    <w:p w14:paraId="548D0569" w14:textId="61698493" w:rsidR="00C038CA" w:rsidRPr="00D27D69" w:rsidRDefault="00C038CA" w:rsidP="00D27D69">
      <w:pPr>
        <w:pStyle w:val="norm"/>
        <w:numPr>
          <w:ilvl w:val="8"/>
          <w:numId w:val="60"/>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lastRenderedPageBreak/>
        <w:t xml:space="preserve">d’un dispositif destiné à éviter les défaillances des systèmes anémométriques prévus aux </w:t>
      </w:r>
      <w:r w:rsidRPr="003925F4">
        <w:rPr>
          <w:rFonts w:ascii="Arial" w:hAnsi="Arial" w:cs="Arial"/>
          <w:sz w:val="22"/>
          <w:rPrChange w:id="82" w:author="CCAA" w:date="2022-11-18T09:19:00Z">
            <w:rPr>
              <w:rFonts w:ascii="Arial" w:hAnsi="Arial" w:cs="Arial"/>
              <w:color w:val="000000"/>
              <w:sz w:val="22"/>
            </w:rPr>
          </w:rPrChange>
        </w:rPr>
        <w:t xml:space="preserve">points </w:t>
      </w:r>
      <w:r w:rsidR="00D56F67" w:rsidRPr="003925F4">
        <w:rPr>
          <w:rFonts w:ascii="Arial" w:hAnsi="Arial" w:cs="Arial"/>
          <w:sz w:val="22"/>
          <w:rPrChange w:id="83" w:author="CCAA" w:date="2022-11-18T09:19:00Z">
            <w:rPr>
              <w:rFonts w:ascii="Arial" w:hAnsi="Arial" w:cs="Arial"/>
              <w:color w:val="FF0000"/>
              <w:sz w:val="22"/>
            </w:rPr>
          </w:rPrChange>
        </w:rPr>
        <w:t>(</w:t>
      </w:r>
      <w:r w:rsidRPr="003925F4">
        <w:rPr>
          <w:rFonts w:ascii="Arial" w:hAnsi="Arial" w:cs="Arial"/>
          <w:sz w:val="22"/>
          <w:rPrChange w:id="84" w:author="CCAA" w:date="2022-11-18T09:19:00Z">
            <w:rPr>
              <w:rFonts w:ascii="Arial" w:hAnsi="Arial" w:cs="Arial"/>
              <w:color w:val="000000"/>
              <w:sz w:val="22"/>
            </w:rPr>
          </w:rPrChange>
        </w:rPr>
        <w:t xml:space="preserve">a) </w:t>
      </w:r>
      <w:r w:rsidR="00D56F67" w:rsidRPr="003925F4">
        <w:rPr>
          <w:rFonts w:ascii="Arial" w:hAnsi="Arial" w:cs="Arial"/>
          <w:sz w:val="22"/>
          <w:rPrChange w:id="85" w:author="CCAA" w:date="2022-11-18T09:19:00Z">
            <w:rPr>
              <w:rFonts w:ascii="Arial" w:hAnsi="Arial" w:cs="Arial"/>
              <w:color w:val="FF0000"/>
              <w:sz w:val="22"/>
            </w:rPr>
          </w:rPrChange>
        </w:rPr>
        <w:t>(</w:t>
      </w:r>
      <w:r w:rsidRPr="003925F4">
        <w:rPr>
          <w:rFonts w:ascii="Arial" w:hAnsi="Arial" w:cs="Arial"/>
          <w:sz w:val="22"/>
          <w:rPrChange w:id="86" w:author="CCAA" w:date="2022-11-18T09:19:00Z">
            <w:rPr>
              <w:rFonts w:ascii="Arial" w:hAnsi="Arial" w:cs="Arial"/>
              <w:color w:val="000000"/>
              <w:sz w:val="22"/>
            </w:rPr>
          </w:rPrChange>
        </w:rPr>
        <w:t>4</w:t>
      </w:r>
      <w:r w:rsidR="00D56F67" w:rsidRPr="003925F4">
        <w:rPr>
          <w:rFonts w:ascii="Arial" w:hAnsi="Arial" w:cs="Arial"/>
          <w:sz w:val="22"/>
          <w:rPrChange w:id="87" w:author="CCAA" w:date="2022-11-18T09:19:00Z">
            <w:rPr>
              <w:rFonts w:ascii="Arial" w:hAnsi="Arial" w:cs="Arial"/>
              <w:color w:val="FF0000"/>
              <w:sz w:val="22"/>
            </w:rPr>
          </w:rPrChange>
        </w:rPr>
        <w:t>)</w:t>
      </w:r>
      <w:r w:rsidRPr="003925F4">
        <w:rPr>
          <w:rFonts w:ascii="Arial" w:hAnsi="Arial" w:cs="Arial"/>
          <w:sz w:val="22"/>
          <w:rPrChange w:id="88" w:author="CCAA" w:date="2022-11-18T09:19:00Z">
            <w:rPr>
              <w:rFonts w:ascii="Arial" w:hAnsi="Arial" w:cs="Arial"/>
              <w:color w:val="000000"/>
              <w:sz w:val="22"/>
            </w:rPr>
          </w:rPrChange>
        </w:rPr>
        <w:t xml:space="preserve"> et </w:t>
      </w:r>
      <w:r w:rsidR="00D56F67" w:rsidRPr="003925F4">
        <w:rPr>
          <w:rFonts w:ascii="Arial" w:hAnsi="Arial" w:cs="Arial"/>
          <w:sz w:val="22"/>
          <w:rPrChange w:id="89" w:author="CCAA" w:date="2022-11-18T09:19:00Z">
            <w:rPr>
              <w:rFonts w:ascii="Arial" w:hAnsi="Arial" w:cs="Arial"/>
              <w:color w:val="FF0000"/>
              <w:sz w:val="22"/>
            </w:rPr>
          </w:rPrChange>
        </w:rPr>
        <w:t>(</w:t>
      </w:r>
      <w:r w:rsidRPr="003925F4">
        <w:rPr>
          <w:rFonts w:ascii="Arial" w:hAnsi="Arial" w:cs="Arial"/>
          <w:sz w:val="22"/>
          <w:rPrChange w:id="90" w:author="CCAA" w:date="2022-11-18T09:19:00Z">
            <w:rPr>
              <w:rFonts w:ascii="Arial" w:hAnsi="Arial" w:cs="Arial"/>
              <w:color w:val="000000"/>
              <w:sz w:val="22"/>
            </w:rPr>
          </w:rPrChange>
        </w:rPr>
        <w:t xml:space="preserve">c) </w:t>
      </w:r>
      <w:r w:rsidR="00D56F67" w:rsidRPr="003925F4">
        <w:rPr>
          <w:rFonts w:ascii="Arial" w:hAnsi="Arial" w:cs="Arial"/>
          <w:sz w:val="22"/>
          <w:rPrChange w:id="91" w:author="CCAA" w:date="2022-11-18T09:19:00Z">
            <w:rPr>
              <w:rFonts w:ascii="Arial" w:hAnsi="Arial" w:cs="Arial"/>
              <w:color w:val="FF0000"/>
              <w:sz w:val="22"/>
            </w:rPr>
          </w:rPrChange>
        </w:rPr>
        <w:t>(</w:t>
      </w:r>
      <w:r w:rsidRPr="003925F4">
        <w:rPr>
          <w:rFonts w:ascii="Arial" w:hAnsi="Arial" w:cs="Arial"/>
          <w:sz w:val="22"/>
          <w:rPrChange w:id="92" w:author="CCAA" w:date="2022-11-18T09:19:00Z">
            <w:rPr>
              <w:rFonts w:ascii="Arial" w:hAnsi="Arial" w:cs="Arial"/>
              <w:color w:val="000000"/>
              <w:sz w:val="22"/>
            </w:rPr>
          </w:rPrChange>
        </w:rPr>
        <w:t>2</w:t>
      </w:r>
      <w:r w:rsidR="00D56F67" w:rsidRPr="003925F4">
        <w:rPr>
          <w:rFonts w:ascii="Arial" w:hAnsi="Arial" w:cs="Arial"/>
          <w:sz w:val="22"/>
          <w:rPrChange w:id="93" w:author="CCAA" w:date="2022-11-18T09:19:00Z">
            <w:rPr>
              <w:rFonts w:ascii="Arial" w:hAnsi="Arial" w:cs="Arial"/>
              <w:color w:val="FF0000"/>
              <w:sz w:val="22"/>
            </w:rPr>
          </w:rPrChange>
        </w:rPr>
        <w:t>)</w:t>
      </w:r>
      <w:r w:rsidRPr="003925F4">
        <w:rPr>
          <w:rFonts w:ascii="Arial" w:hAnsi="Arial" w:cs="Arial"/>
          <w:sz w:val="22"/>
          <w:rPrChange w:id="94" w:author="CCAA" w:date="2022-11-18T09:19:00Z">
            <w:rPr>
              <w:rFonts w:ascii="Arial" w:hAnsi="Arial" w:cs="Arial"/>
              <w:color w:val="000000"/>
              <w:sz w:val="22"/>
            </w:rPr>
          </w:rPrChange>
        </w:rPr>
        <w:t xml:space="preserve"> </w:t>
      </w:r>
      <w:r w:rsidRPr="00D27D69">
        <w:rPr>
          <w:rFonts w:ascii="Arial" w:hAnsi="Arial" w:cs="Arial"/>
          <w:color w:val="000000"/>
          <w:sz w:val="22"/>
        </w:rPr>
        <w:t>en raison de la condensation ou du givre;</w:t>
      </w:r>
    </w:p>
    <w:p w14:paraId="41156137" w14:textId="208A8A12" w:rsidR="00C038CA" w:rsidRPr="00D27D69" w:rsidRDefault="00C038CA" w:rsidP="00D27D69">
      <w:pPr>
        <w:pStyle w:val="norm"/>
        <w:numPr>
          <w:ilvl w:val="8"/>
          <w:numId w:val="60"/>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d’une prise de pression statique alternative;</w:t>
      </w:r>
    </w:p>
    <w:p w14:paraId="6C3F4D2D" w14:textId="7DDF9DBE" w:rsidR="00C038CA" w:rsidRPr="00D27D69" w:rsidRDefault="00C038CA" w:rsidP="00D27D69">
      <w:pPr>
        <w:pStyle w:val="norm"/>
        <w:numPr>
          <w:ilvl w:val="8"/>
          <w:numId w:val="60"/>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d’un porte-cartes placé de manière à permettre une lecture aisée et pouvant être éclairé pour les vols de nuit; et</w:t>
      </w:r>
    </w:p>
    <w:p w14:paraId="53809B27" w14:textId="06B36DA0" w:rsidR="00C038CA" w:rsidRPr="00D27D69" w:rsidRDefault="00C038CA" w:rsidP="00D27D69">
      <w:pPr>
        <w:pStyle w:val="norm"/>
        <w:numPr>
          <w:ilvl w:val="8"/>
          <w:numId w:val="60"/>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d’un moyen supplémentaire de mesure et d’affichage de l’assiette comme instrument de secours.</w:t>
      </w:r>
    </w:p>
    <w:p w14:paraId="07CCFEEA"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NCC.IDE.H.130</w:t>
      </w:r>
      <w:r w:rsidRPr="00D27D69">
        <w:rPr>
          <w:rFonts w:ascii="Arial" w:hAnsi="Arial" w:cs="Arial"/>
          <w:b/>
          <w:bCs/>
          <w:color w:val="000000"/>
        </w:rPr>
        <w:t>   </w:t>
      </w:r>
      <w:r w:rsidRPr="00D27D69">
        <w:rPr>
          <w:rStyle w:val="boldface"/>
          <w:rFonts w:ascii="Arial" w:hAnsi="Arial" w:cs="Arial"/>
          <w:b/>
          <w:bCs/>
          <w:color w:val="000000"/>
        </w:rPr>
        <w:t xml:space="preserve"> Équipements additionnels pour les vols </w:t>
      </w:r>
      <w:proofErr w:type="spellStart"/>
      <w:r w:rsidRPr="00D27D69">
        <w:rPr>
          <w:rStyle w:val="boldface"/>
          <w:rFonts w:ascii="Arial" w:hAnsi="Arial" w:cs="Arial"/>
          <w:b/>
          <w:bCs/>
          <w:color w:val="000000"/>
        </w:rPr>
        <w:t>monopilotes</w:t>
      </w:r>
      <w:proofErr w:type="spellEnd"/>
      <w:r w:rsidRPr="00D27D69">
        <w:rPr>
          <w:rStyle w:val="boldface"/>
          <w:rFonts w:ascii="Arial" w:hAnsi="Arial" w:cs="Arial"/>
          <w:b/>
          <w:bCs/>
          <w:color w:val="000000"/>
        </w:rPr>
        <w:t xml:space="preserve"> en IFR</w:t>
      </w:r>
    </w:p>
    <w:p w14:paraId="5E5BFF05"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color w:val="000000"/>
          <w:sz w:val="22"/>
        </w:rPr>
      </w:pPr>
      <w:r w:rsidRPr="00D27D69">
        <w:rPr>
          <w:rFonts w:ascii="Arial" w:hAnsi="Arial" w:cs="Arial"/>
          <w:color w:val="000000"/>
          <w:sz w:val="22"/>
        </w:rPr>
        <w:t xml:space="preserve">Les hélicoptères exploités en vol IFR </w:t>
      </w:r>
      <w:proofErr w:type="spellStart"/>
      <w:r w:rsidRPr="00D27D69">
        <w:rPr>
          <w:rFonts w:ascii="Arial" w:hAnsi="Arial" w:cs="Arial"/>
          <w:color w:val="000000"/>
          <w:sz w:val="22"/>
        </w:rPr>
        <w:t>monopilote</w:t>
      </w:r>
      <w:proofErr w:type="spellEnd"/>
      <w:r w:rsidRPr="00D27D69">
        <w:rPr>
          <w:rFonts w:ascii="Arial" w:hAnsi="Arial" w:cs="Arial"/>
          <w:color w:val="000000"/>
          <w:sz w:val="22"/>
        </w:rPr>
        <w:t xml:space="preserve"> sont équipés d’un pilote automatique pouvant maintenir au moins l’altitude et le cap.</w:t>
      </w:r>
    </w:p>
    <w:p w14:paraId="0A533C82"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NCC.IDE.H.145</w:t>
      </w:r>
      <w:r w:rsidRPr="00D27D69">
        <w:rPr>
          <w:rFonts w:ascii="Arial" w:hAnsi="Arial" w:cs="Arial"/>
          <w:b/>
          <w:bCs/>
          <w:color w:val="000000"/>
        </w:rPr>
        <w:t>   </w:t>
      </w:r>
      <w:r w:rsidRPr="00D27D69">
        <w:rPr>
          <w:rStyle w:val="boldface"/>
          <w:rFonts w:ascii="Arial" w:hAnsi="Arial" w:cs="Arial"/>
          <w:b/>
          <w:bCs/>
          <w:color w:val="000000"/>
        </w:rPr>
        <w:t> Équipement radar météorologique embarqué</w:t>
      </w:r>
    </w:p>
    <w:p w14:paraId="36450AF6"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color w:val="000000"/>
          <w:sz w:val="22"/>
        </w:rPr>
      </w:pPr>
      <w:r w:rsidRPr="00D27D69">
        <w:rPr>
          <w:rFonts w:ascii="Arial" w:hAnsi="Arial" w:cs="Arial"/>
          <w:color w:val="000000"/>
          <w:sz w:val="22"/>
        </w:rPr>
        <w:t>Les hélicoptères dont la MOPSC est supérieure à 9 et exploités en IFR ou de nuit sont dotés d’un équipement radar météorologique embarqué lorsque les observations météorologiques actualisées indiquent que des conditions météorologiques orageuses ou potentiellement dangereuses, considérées comme détectables par un équipement radar météorologique embarqué, pourraient être rencontrées sur la route prévue.</w:t>
      </w:r>
    </w:p>
    <w:p w14:paraId="11C26100"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NCC.IDE.H.150</w:t>
      </w:r>
      <w:r w:rsidRPr="00D27D69">
        <w:rPr>
          <w:rFonts w:ascii="Arial" w:hAnsi="Arial" w:cs="Arial"/>
          <w:b/>
          <w:bCs/>
          <w:color w:val="000000"/>
        </w:rPr>
        <w:t>   </w:t>
      </w:r>
      <w:r w:rsidRPr="00D27D69">
        <w:rPr>
          <w:rStyle w:val="boldface"/>
          <w:rFonts w:ascii="Arial" w:hAnsi="Arial" w:cs="Arial"/>
          <w:b/>
          <w:bCs/>
          <w:color w:val="000000"/>
        </w:rPr>
        <w:t> Équipements supplémentaires pour une exploitation en conditions givrantes de nuit</w:t>
      </w:r>
    </w:p>
    <w:p w14:paraId="69100A79" w14:textId="63C27850" w:rsidR="00C038CA" w:rsidRPr="00D27D69" w:rsidRDefault="00C038CA" w:rsidP="00D27D69">
      <w:pPr>
        <w:pStyle w:val="norm"/>
        <w:numPr>
          <w:ilvl w:val="4"/>
          <w:numId w:val="58"/>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Les hélicoptères exploités en conditions givrantes prévues ou réelles, de nuit, sont équipés d’un moyen permettant d’éclairer ou de détecter la formation de glace.</w:t>
      </w:r>
    </w:p>
    <w:p w14:paraId="276EBD1E" w14:textId="62DED7FB" w:rsidR="00C038CA" w:rsidRPr="00D27D69" w:rsidRDefault="00C038CA" w:rsidP="00D27D69">
      <w:pPr>
        <w:pStyle w:val="norm"/>
        <w:numPr>
          <w:ilvl w:val="4"/>
          <w:numId w:val="58"/>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 système d’éclairage utilisé ne doit pas provoquer d’éblouissement ou de reflets susceptibles de gêner les membres d’équipage de conduite dans l’accomplissement de leurs tâches.</w:t>
      </w:r>
    </w:p>
    <w:p w14:paraId="5E59F6B9"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NCC.IDE.H.155</w:t>
      </w:r>
      <w:r w:rsidRPr="00D27D69">
        <w:rPr>
          <w:rFonts w:ascii="Arial" w:hAnsi="Arial" w:cs="Arial"/>
          <w:b/>
          <w:bCs/>
          <w:color w:val="000000"/>
        </w:rPr>
        <w:t>   </w:t>
      </w:r>
      <w:r w:rsidRPr="00D27D69">
        <w:rPr>
          <w:rStyle w:val="boldface"/>
          <w:rFonts w:ascii="Arial" w:hAnsi="Arial" w:cs="Arial"/>
          <w:b/>
          <w:bCs/>
          <w:color w:val="000000"/>
        </w:rPr>
        <w:t> Système d’interphone pour l’équipage de conduite</w:t>
      </w:r>
    </w:p>
    <w:p w14:paraId="3C5AF458"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color w:val="000000"/>
          <w:sz w:val="22"/>
        </w:rPr>
      </w:pPr>
      <w:r w:rsidRPr="00D27D69">
        <w:rPr>
          <w:rFonts w:ascii="Arial" w:hAnsi="Arial" w:cs="Arial"/>
          <w:color w:val="000000"/>
          <w:sz w:val="22"/>
        </w:rPr>
        <w:t>Les hélicoptères exploités par plus d’un membre d’équipage de conduite sont équipés d’un système d’interphone pour les membres de l’équipage de conduite, comportant des casques et des microphones utilisés par tous les membres de l’équipage de conduite.</w:t>
      </w:r>
    </w:p>
    <w:p w14:paraId="047D7226" w14:textId="77777777" w:rsidR="00BE1425" w:rsidRDefault="00BE1425" w:rsidP="00D27D69">
      <w:pPr>
        <w:pStyle w:val="title-gr-seq-level-1"/>
        <w:shd w:val="clear" w:color="auto" w:fill="FFFFFF"/>
        <w:spacing w:before="120" w:beforeAutospacing="0" w:after="120" w:afterAutospacing="0" w:line="360" w:lineRule="auto"/>
        <w:jc w:val="both"/>
        <w:rPr>
          <w:rStyle w:val="boldface"/>
          <w:rFonts w:ascii="Arial" w:hAnsi="Arial" w:cs="Arial"/>
          <w:b/>
          <w:bCs/>
          <w:color w:val="000000"/>
        </w:rPr>
      </w:pPr>
    </w:p>
    <w:p w14:paraId="5B90D832" w14:textId="77777777" w:rsidR="00BE1425" w:rsidRDefault="00BE1425" w:rsidP="00D27D69">
      <w:pPr>
        <w:pStyle w:val="title-gr-seq-level-1"/>
        <w:shd w:val="clear" w:color="auto" w:fill="FFFFFF"/>
        <w:spacing w:before="120" w:beforeAutospacing="0" w:after="120" w:afterAutospacing="0" w:line="360" w:lineRule="auto"/>
        <w:jc w:val="both"/>
        <w:rPr>
          <w:rStyle w:val="boldface"/>
          <w:rFonts w:ascii="Arial" w:hAnsi="Arial" w:cs="Arial"/>
          <w:b/>
          <w:bCs/>
          <w:color w:val="000000"/>
        </w:rPr>
      </w:pPr>
    </w:p>
    <w:p w14:paraId="085CA558" w14:textId="1E4D218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lastRenderedPageBreak/>
        <w:t>NCC.IDE.H.160</w:t>
      </w:r>
      <w:r w:rsidRPr="00D27D69">
        <w:rPr>
          <w:rFonts w:ascii="Arial" w:hAnsi="Arial" w:cs="Arial"/>
          <w:b/>
          <w:bCs/>
          <w:color w:val="000000"/>
        </w:rPr>
        <w:t>   </w:t>
      </w:r>
      <w:r w:rsidRPr="00D27D69">
        <w:rPr>
          <w:rStyle w:val="boldface"/>
          <w:rFonts w:ascii="Arial" w:hAnsi="Arial" w:cs="Arial"/>
          <w:b/>
          <w:bCs/>
          <w:color w:val="000000"/>
        </w:rPr>
        <w:t> Enregistreur de conversations du poste de pilotage (CVR)</w:t>
      </w:r>
    </w:p>
    <w:p w14:paraId="653FDE7C" w14:textId="49394CE7" w:rsidR="00C038CA" w:rsidRPr="00D27D69" w:rsidRDefault="00C038CA" w:rsidP="00D27D69">
      <w:pPr>
        <w:pStyle w:val="norm"/>
        <w:numPr>
          <w:ilvl w:val="3"/>
          <w:numId w:val="59"/>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Les hélicoptères dont la MCTOM est supérieure à 7 000 kg et dont le premier certificat individuel de navigabilité a été délivré à partir du 1er janvier 2016 sont équipés d’un CVR.</w:t>
      </w:r>
    </w:p>
    <w:p w14:paraId="5E4719C1" w14:textId="5ADA81D2" w:rsidR="00C038CA" w:rsidRPr="00D27D69" w:rsidRDefault="00C038CA" w:rsidP="00D27D69">
      <w:pPr>
        <w:pStyle w:val="norm"/>
        <w:numPr>
          <w:ilvl w:val="3"/>
          <w:numId w:val="59"/>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 CVR est en mesure de garder en mémoire les données enregistrées pendant au moins les deux dernières heures de fonctionnement.</w:t>
      </w:r>
    </w:p>
    <w:p w14:paraId="68B3F1BA" w14:textId="0BB34948" w:rsidR="00C038CA" w:rsidRPr="00D27D69" w:rsidRDefault="00C038CA" w:rsidP="00D27D69">
      <w:pPr>
        <w:pStyle w:val="norm"/>
        <w:numPr>
          <w:ilvl w:val="3"/>
          <w:numId w:val="59"/>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 CVR enregistre, par référence à une échelle de temps:</w:t>
      </w:r>
    </w:p>
    <w:p w14:paraId="5A4D6CFF" w14:textId="780F0986" w:rsidR="00C038CA" w:rsidRPr="00D27D69" w:rsidRDefault="00C038CA" w:rsidP="00D27D69">
      <w:pPr>
        <w:pStyle w:val="norm"/>
        <w:numPr>
          <w:ilvl w:val="4"/>
          <w:numId w:val="59"/>
        </w:numPr>
        <w:shd w:val="clear" w:color="auto" w:fill="FFFFFF"/>
        <w:spacing w:before="120" w:beforeAutospacing="0" w:after="120" w:afterAutospacing="0" w:line="360" w:lineRule="auto"/>
        <w:ind w:left="851" w:hanging="425"/>
        <w:jc w:val="both"/>
        <w:rPr>
          <w:rFonts w:ascii="Arial" w:hAnsi="Arial" w:cs="Arial"/>
          <w:color w:val="000000"/>
          <w:sz w:val="22"/>
        </w:rPr>
      </w:pPr>
      <w:r w:rsidRPr="00D27D69">
        <w:rPr>
          <w:rFonts w:ascii="Arial" w:hAnsi="Arial" w:cs="Arial"/>
          <w:color w:val="000000"/>
          <w:sz w:val="22"/>
        </w:rPr>
        <w:t>les communications radiotéléphoniques transmises ou reçues dans le compartiment de l’équipage de conduite;</w:t>
      </w:r>
    </w:p>
    <w:p w14:paraId="675B5936" w14:textId="6EEE528A" w:rsidR="00C038CA" w:rsidRPr="00D27D69" w:rsidRDefault="00C038CA" w:rsidP="00D27D69">
      <w:pPr>
        <w:pStyle w:val="norm"/>
        <w:numPr>
          <w:ilvl w:val="4"/>
          <w:numId w:val="59"/>
        </w:numPr>
        <w:shd w:val="clear" w:color="auto" w:fill="FFFFFF"/>
        <w:spacing w:before="120" w:beforeAutospacing="0" w:after="120" w:afterAutospacing="0" w:line="360" w:lineRule="auto"/>
        <w:ind w:left="851" w:hanging="425"/>
        <w:jc w:val="both"/>
        <w:rPr>
          <w:rFonts w:ascii="Arial" w:hAnsi="Arial" w:cs="Arial"/>
          <w:color w:val="000000"/>
          <w:sz w:val="22"/>
        </w:rPr>
      </w:pPr>
      <w:r w:rsidRPr="00D27D69">
        <w:rPr>
          <w:rFonts w:ascii="Arial" w:hAnsi="Arial" w:cs="Arial"/>
          <w:color w:val="000000"/>
          <w:sz w:val="22"/>
        </w:rPr>
        <w:t>les communications vocales des membres de l’équipage de conduite via le système d’interphone et via le système d’annonces publiques, si installé;</w:t>
      </w:r>
    </w:p>
    <w:p w14:paraId="367A6002" w14:textId="47E1611B" w:rsidR="00C038CA" w:rsidRPr="00D27D69" w:rsidRDefault="00C038CA" w:rsidP="00D27D69">
      <w:pPr>
        <w:pStyle w:val="norm"/>
        <w:numPr>
          <w:ilvl w:val="4"/>
          <w:numId w:val="59"/>
        </w:numPr>
        <w:shd w:val="clear" w:color="auto" w:fill="FFFFFF"/>
        <w:spacing w:before="120" w:beforeAutospacing="0" w:after="120" w:afterAutospacing="0" w:line="360" w:lineRule="auto"/>
        <w:ind w:left="851" w:hanging="425"/>
        <w:jc w:val="both"/>
        <w:rPr>
          <w:rFonts w:ascii="Arial" w:hAnsi="Arial" w:cs="Arial"/>
          <w:color w:val="000000"/>
          <w:sz w:val="22"/>
        </w:rPr>
      </w:pPr>
      <w:r w:rsidRPr="00D27D69">
        <w:rPr>
          <w:rFonts w:ascii="Arial" w:hAnsi="Arial" w:cs="Arial"/>
          <w:color w:val="000000"/>
          <w:sz w:val="22"/>
        </w:rPr>
        <w:t>l’environnement sonore du poste de pilotage, y compris, et sans interruption, les signaux sonores reçus via chaque microphone de l’équipage; et</w:t>
      </w:r>
    </w:p>
    <w:p w14:paraId="0FC1FC14" w14:textId="2C573515" w:rsidR="00C038CA" w:rsidRPr="00D27D69" w:rsidRDefault="00C038CA" w:rsidP="00D27D69">
      <w:pPr>
        <w:pStyle w:val="norm"/>
        <w:numPr>
          <w:ilvl w:val="4"/>
          <w:numId w:val="59"/>
        </w:numPr>
        <w:shd w:val="clear" w:color="auto" w:fill="FFFFFF"/>
        <w:spacing w:before="120" w:beforeAutospacing="0" w:after="120" w:afterAutospacing="0" w:line="360" w:lineRule="auto"/>
        <w:ind w:left="851" w:hanging="425"/>
        <w:jc w:val="both"/>
        <w:rPr>
          <w:rFonts w:ascii="Arial" w:hAnsi="Arial" w:cs="Arial"/>
          <w:color w:val="000000"/>
          <w:sz w:val="22"/>
        </w:rPr>
      </w:pPr>
      <w:r w:rsidRPr="00D27D69">
        <w:rPr>
          <w:rFonts w:ascii="Arial" w:hAnsi="Arial" w:cs="Arial"/>
          <w:color w:val="000000"/>
          <w:sz w:val="22"/>
        </w:rPr>
        <w:t>les signaux vocaux ou sonores identifiant les aides à la navigation ou à l’approche envoyés aux casques ou aux haut-parleurs.</w:t>
      </w:r>
    </w:p>
    <w:p w14:paraId="1FF04C75" w14:textId="289C2C2A" w:rsidR="00C038CA" w:rsidRPr="00D27D69" w:rsidRDefault="00C038CA" w:rsidP="00D27D69">
      <w:pPr>
        <w:pStyle w:val="norm"/>
        <w:numPr>
          <w:ilvl w:val="3"/>
          <w:numId w:val="59"/>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L’enregistreur de conversations commence automatiquement à enregistrer avant que l’hélicoptère ne se déplace par ses propres moyens et poursuit cet enregistrement jusqu’à la fin du vol, lorsque l’hélicoptère n’est plus en mesure de se déplacer par ses propres moyens.</w:t>
      </w:r>
    </w:p>
    <w:p w14:paraId="60B1D907" w14:textId="280FDAA3" w:rsidR="00C038CA" w:rsidRPr="00D27D69" w:rsidRDefault="00C038CA" w:rsidP="00D27D69">
      <w:pPr>
        <w:pStyle w:val="norm"/>
        <w:numPr>
          <w:ilvl w:val="3"/>
          <w:numId w:val="59"/>
        </w:numPr>
        <w:shd w:val="clear" w:color="auto" w:fill="FFFFFF"/>
        <w:spacing w:before="120" w:beforeAutospacing="0" w:after="120" w:afterAutospacing="0" w:line="360" w:lineRule="auto"/>
        <w:ind w:left="426" w:hanging="426"/>
        <w:jc w:val="both"/>
        <w:rPr>
          <w:rFonts w:ascii="Arial" w:hAnsi="Arial" w:cs="Arial"/>
          <w:sz w:val="22"/>
        </w:rPr>
      </w:pPr>
      <w:r w:rsidRPr="00D27D69">
        <w:rPr>
          <w:rFonts w:ascii="Arial" w:hAnsi="Arial" w:cs="Arial"/>
          <w:color w:val="000000"/>
          <w:sz w:val="22"/>
        </w:rPr>
        <w:t xml:space="preserve">Outre les dispositions du </w:t>
      </w:r>
      <w:r w:rsidRPr="003925F4">
        <w:rPr>
          <w:rFonts w:ascii="Arial" w:hAnsi="Arial" w:cs="Arial"/>
          <w:sz w:val="22"/>
          <w:rPrChange w:id="95" w:author="CCAA" w:date="2022-11-18T09:19:00Z">
            <w:rPr>
              <w:rFonts w:ascii="Arial" w:hAnsi="Arial" w:cs="Arial"/>
              <w:color w:val="000000"/>
              <w:sz w:val="22"/>
            </w:rPr>
          </w:rPrChange>
        </w:rPr>
        <w:t xml:space="preserve">point </w:t>
      </w:r>
      <w:r w:rsidR="00D56F67" w:rsidRPr="003925F4">
        <w:rPr>
          <w:rFonts w:ascii="Arial" w:hAnsi="Arial" w:cs="Arial"/>
          <w:sz w:val="22"/>
          <w:rPrChange w:id="96" w:author="CCAA" w:date="2022-11-18T09:19:00Z">
            <w:rPr>
              <w:rFonts w:ascii="Arial" w:hAnsi="Arial" w:cs="Arial"/>
              <w:color w:val="FF0000"/>
              <w:sz w:val="22"/>
            </w:rPr>
          </w:rPrChange>
        </w:rPr>
        <w:t>(</w:t>
      </w:r>
      <w:r w:rsidRPr="003925F4">
        <w:rPr>
          <w:rFonts w:ascii="Arial" w:hAnsi="Arial" w:cs="Arial"/>
          <w:sz w:val="22"/>
          <w:rPrChange w:id="97" w:author="CCAA" w:date="2022-11-18T09:19:00Z">
            <w:rPr>
              <w:rFonts w:ascii="Arial" w:hAnsi="Arial" w:cs="Arial"/>
              <w:color w:val="000000"/>
              <w:sz w:val="22"/>
            </w:rPr>
          </w:rPrChange>
        </w:rPr>
        <w:t xml:space="preserve">d), </w:t>
      </w:r>
      <w:r w:rsidRPr="00D27D69">
        <w:rPr>
          <w:rFonts w:ascii="Arial" w:hAnsi="Arial" w:cs="Arial"/>
          <w:color w:val="000000"/>
          <w:sz w:val="22"/>
        </w:rPr>
        <w:t>selon la disponibilité de l’alimentation électrique, l’enregistreur de conversations commence à enregistrer dès que possible pendant les vérifications faites dans le poste de pilotage avant la mise en route des moteurs au début du vol et ce, jusqu’aux vérifications faites dans le poste de pilotage immédiatement après l’arrêt des moteurs à la fin du vol.</w:t>
      </w:r>
    </w:p>
    <w:p w14:paraId="210A3A6B" w14:textId="3DC9196C" w:rsidR="00C038CA" w:rsidRPr="00D27D69" w:rsidRDefault="00C038CA" w:rsidP="00D27D69">
      <w:pPr>
        <w:pStyle w:val="norm"/>
        <w:numPr>
          <w:ilvl w:val="3"/>
          <w:numId w:val="59"/>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Si le CVR n'est pas éjectable, il est muni d'un dispositif de repérage dans l'eau. Au plus tard le 1</w:t>
      </w:r>
      <w:r w:rsidRPr="00D27D69">
        <w:rPr>
          <w:rStyle w:val="superscript"/>
          <w:rFonts w:ascii="Arial" w:hAnsi="Arial" w:cs="Arial"/>
          <w:color w:val="000000"/>
          <w:sz w:val="16"/>
          <w:szCs w:val="17"/>
          <w:vertAlign w:val="superscript"/>
        </w:rPr>
        <w:t>er</w:t>
      </w:r>
      <w:r w:rsidRPr="00D27D69">
        <w:rPr>
          <w:rFonts w:ascii="Arial" w:hAnsi="Arial" w:cs="Arial"/>
          <w:color w:val="000000"/>
          <w:sz w:val="22"/>
        </w:rPr>
        <w:t> janvier 2020, ce dispositif offre une durée minimale de transmission sous l'eau de 90 jours. Si le CVR est éjectable, il est muni d'un émetteur de localisation d'urgence automatique.</w:t>
      </w:r>
    </w:p>
    <w:p w14:paraId="206FEE58" w14:textId="419308D3"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NCC.IDE.H.165</w:t>
      </w:r>
      <w:r w:rsidRPr="00D27D69">
        <w:rPr>
          <w:rFonts w:ascii="Arial" w:hAnsi="Arial" w:cs="Arial"/>
          <w:b/>
          <w:bCs/>
          <w:color w:val="000000"/>
        </w:rPr>
        <w:t>   </w:t>
      </w:r>
      <w:r w:rsidRPr="00D27D69">
        <w:rPr>
          <w:rStyle w:val="boldface"/>
          <w:rFonts w:ascii="Arial" w:hAnsi="Arial" w:cs="Arial"/>
          <w:b/>
          <w:bCs/>
          <w:color w:val="000000"/>
        </w:rPr>
        <w:t> Enregistreur de paramètres de vol (FDR)</w:t>
      </w:r>
    </w:p>
    <w:p w14:paraId="011766C9" w14:textId="088E5817" w:rsidR="00C038CA" w:rsidRPr="00D27D69" w:rsidRDefault="00C038CA" w:rsidP="00D27D69">
      <w:pPr>
        <w:pStyle w:val="norm"/>
        <w:numPr>
          <w:ilvl w:val="5"/>
          <w:numId w:val="59"/>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 xml:space="preserve">Les hélicoptères ayant une MCTOM supérieure à 3 175 kg et pour lesquels un premier CDN individuel a été délivré le 1er janvier 2016 ou après cette date sont équipés d’un FDR utilisant </w:t>
      </w:r>
      <w:r w:rsidRPr="00D27D69">
        <w:rPr>
          <w:rFonts w:ascii="Arial" w:hAnsi="Arial" w:cs="Arial"/>
          <w:color w:val="000000"/>
          <w:sz w:val="22"/>
        </w:rPr>
        <w:lastRenderedPageBreak/>
        <w:t>un mode numérique d’enregistrement et de stockage des données, et muni d’un système permettant d’extraire facilement ces données du support de mémorisation.</w:t>
      </w:r>
    </w:p>
    <w:p w14:paraId="79CEE510" w14:textId="25A37487" w:rsidR="00C038CA" w:rsidRPr="00D27D69" w:rsidRDefault="00C038CA" w:rsidP="00D27D69">
      <w:pPr>
        <w:pStyle w:val="norm"/>
        <w:numPr>
          <w:ilvl w:val="5"/>
          <w:numId w:val="59"/>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 FDR enregistre les paramètres nécessaires pour déterminer de manière précise la trajectoire de vol de l’hélicoptère, la vitesse, l’assiette, la puissance des moteurs, la configuration et le fonctionnement, et peut garder en mémoire les données enregistrées pendant au moins les dix dernières heures de fonctionnement.</w:t>
      </w:r>
    </w:p>
    <w:p w14:paraId="113691ED" w14:textId="0ABA33F1" w:rsidR="00C038CA" w:rsidRPr="00D27D69" w:rsidRDefault="00C038CA" w:rsidP="00D27D69">
      <w:pPr>
        <w:pStyle w:val="norm"/>
        <w:numPr>
          <w:ilvl w:val="5"/>
          <w:numId w:val="59"/>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Les données proviennent de sources de l’hélicoptère permettant d’établir une corrélation précise avec les informations présentées à l’équipage de conduite.</w:t>
      </w:r>
    </w:p>
    <w:p w14:paraId="7588DA88" w14:textId="24675050" w:rsidR="00C038CA" w:rsidRPr="00D27D69" w:rsidRDefault="00C038CA" w:rsidP="00D27D69">
      <w:pPr>
        <w:pStyle w:val="norm"/>
        <w:numPr>
          <w:ilvl w:val="5"/>
          <w:numId w:val="59"/>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 FDR commence automatiquement à enregistrer les données avant que l’hélicoptère ne puisse se déplacer par ses propres moyens et arrête automatiquement l’enregistrement lorsqu’il n’est plus en mesure de se déplacer par ses propres moyens.</w:t>
      </w:r>
    </w:p>
    <w:p w14:paraId="537FAF6A" w14:textId="10E69DA3" w:rsidR="0036320A" w:rsidRPr="00D27D69" w:rsidRDefault="00C038CA" w:rsidP="00D27D69">
      <w:pPr>
        <w:pStyle w:val="modref"/>
        <w:numPr>
          <w:ilvl w:val="5"/>
          <w:numId w:val="59"/>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Si le FDR n'est pas éjectable, il est muni d'un dispositif de repérage dans l'eau. Au plus tard le 1</w:t>
      </w:r>
      <w:r w:rsidRPr="00D27D69">
        <w:rPr>
          <w:rStyle w:val="superscript"/>
          <w:rFonts w:ascii="Arial" w:hAnsi="Arial" w:cs="Arial"/>
          <w:color w:val="000000"/>
          <w:sz w:val="16"/>
          <w:szCs w:val="17"/>
          <w:vertAlign w:val="superscript"/>
        </w:rPr>
        <w:t>er</w:t>
      </w:r>
      <w:r w:rsidRPr="00D27D69">
        <w:rPr>
          <w:rFonts w:ascii="Arial" w:hAnsi="Arial" w:cs="Arial"/>
          <w:color w:val="000000"/>
          <w:sz w:val="22"/>
        </w:rPr>
        <w:t> janvier 2020, ce dispositif offre une durée minimale de transmission sous l'eau de 90 jours. Si le FDR est éjectable, il est muni d'un émetteur de localisation d'urgence automatique.</w:t>
      </w:r>
    </w:p>
    <w:p w14:paraId="23A38F4D"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NCC.IDE.H.170</w:t>
      </w:r>
      <w:r w:rsidRPr="00D27D69">
        <w:rPr>
          <w:rFonts w:ascii="Arial" w:hAnsi="Arial" w:cs="Arial"/>
          <w:b/>
          <w:bCs/>
          <w:color w:val="000000"/>
        </w:rPr>
        <w:t>   </w:t>
      </w:r>
      <w:r w:rsidRPr="00D27D69">
        <w:rPr>
          <w:rStyle w:val="boldface"/>
          <w:rFonts w:ascii="Arial" w:hAnsi="Arial" w:cs="Arial"/>
          <w:b/>
          <w:bCs/>
          <w:color w:val="000000"/>
        </w:rPr>
        <w:t> Enregistrement des liaisons de données</w:t>
      </w:r>
    </w:p>
    <w:p w14:paraId="54BD5443" w14:textId="33D5C533" w:rsidR="00C038CA" w:rsidRPr="00D27D69" w:rsidRDefault="00C038CA" w:rsidP="00D27D69">
      <w:pPr>
        <w:pStyle w:val="norm"/>
        <w:numPr>
          <w:ilvl w:val="6"/>
          <w:numId w:val="59"/>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Les hélicoptères pour lesquels un premier certificat individuel de navigabilité est délivré le 1er janvier 2016 ou après cette date et qui disposent de la capacité d’utiliser des communications par liaison de données et doivent être munis d’un CVR, enregistrent sur un enregistreur, selon le cas:</w:t>
      </w:r>
    </w:p>
    <w:p w14:paraId="7E567FA1" w14:textId="7876E150" w:rsidR="00C038CA" w:rsidRPr="00D27D69" w:rsidRDefault="00C038CA" w:rsidP="00D27D69">
      <w:pPr>
        <w:pStyle w:val="norm"/>
        <w:numPr>
          <w:ilvl w:val="7"/>
          <w:numId w:val="59"/>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les messages de communication par liaison de données relatifs aux communications ATS au départ et à destination de l’hélicoptère, y compris les messages qui relèvent des applications suivantes:</w:t>
      </w:r>
    </w:p>
    <w:p w14:paraId="576B35E7" w14:textId="13A09E13" w:rsidR="00C038CA" w:rsidRPr="00D27D69" w:rsidRDefault="00C038CA" w:rsidP="00D27D69">
      <w:pPr>
        <w:pStyle w:val="norm"/>
        <w:numPr>
          <w:ilvl w:val="8"/>
          <w:numId w:val="52"/>
        </w:numPr>
        <w:shd w:val="clear" w:color="auto" w:fill="FFFFFF"/>
        <w:spacing w:before="120" w:beforeAutospacing="0" w:after="120" w:afterAutospacing="0" w:line="360" w:lineRule="auto"/>
        <w:ind w:left="1276" w:hanging="426"/>
        <w:jc w:val="both"/>
        <w:rPr>
          <w:rFonts w:ascii="Arial" w:hAnsi="Arial" w:cs="Arial"/>
          <w:color w:val="000000"/>
          <w:sz w:val="22"/>
        </w:rPr>
      </w:pPr>
      <w:r w:rsidRPr="00D27D69">
        <w:rPr>
          <w:rFonts w:ascii="Arial" w:hAnsi="Arial" w:cs="Arial"/>
          <w:color w:val="000000"/>
          <w:sz w:val="22"/>
        </w:rPr>
        <w:t>établissement de la liaison de données;</w:t>
      </w:r>
    </w:p>
    <w:p w14:paraId="46FFC6D8" w14:textId="3B2B0B03" w:rsidR="00C038CA" w:rsidRPr="00D27D69" w:rsidRDefault="00C038CA" w:rsidP="00D27D69">
      <w:pPr>
        <w:pStyle w:val="norm"/>
        <w:numPr>
          <w:ilvl w:val="8"/>
          <w:numId w:val="52"/>
        </w:numPr>
        <w:shd w:val="clear" w:color="auto" w:fill="FFFFFF"/>
        <w:spacing w:before="120" w:beforeAutospacing="0" w:after="120" w:afterAutospacing="0" w:line="360" w:lineRule="auto"/>
        <w:ind w:left="1276" w:hanging="426"/>
        <w:jc w:val="both"/>
        <w:rPr>
          <w:rFonts w:ascii="Arial" w:hAnsi="Arial" w:cs="Arial"/>
          <w:color w:val="000000"/>
          <w:sz w:val="22"/>
        </w:rPr>
      </w:pPr>
      <w:r w:rsidRPr="00D27D69">
        <w:rPr>
          <w:rFonts w:ascii="Arial" w:hAnsi="Arial" w:cs="Arial"/>
          <w:color w:val="000000"/>
          <w:sz w:val="22"/>
        </w:rPr>
        <w:t>communications entre le contrôleur et le pilote;</w:t>
      </w:r>
    </w:p>
    <w:p w14:paraId="5D7C23D5" w14:textId="7D523440" w:rsidR="00C038CA" w:rsidRPr="00D27D69" w:rsidRDefault="00C038CA" w:rsidP="00D27D69">
      <w:pPr>
        <w:pStyle w:val="norm"/>
        <w:numPr>
          <w:ilvl w:val="8"/>
          <w:numId w:val="52"/>
        </w:numPr>
        <w:shd w:val="clear" w:color="auto" w:fill="FFFFFF"/>
        <w:spacing w:before="120" w:beforeAutospacing="0" w:after="120" w:afterAutospacing="0" w:line="360" w:lineRule="auto"/>
        <w:ind w:left="1276" w:hanging="426"/>
        <w:jc w:val="both"/>
        <w:rPr>
          <w:rFonts w:ascii="Arial" w:hAnsi="Arial" w:cs="Arial"/>
          <w:color w:val="000000"/>
          <w:sz w:val="22"/>
        </w:rPr>
      </w:pPr>
      <w:r w:rsidRPr="00D27D69">
        <w:rPr>
          <w:rFonts w:ascii="Arial" w:hAnsi="Arial" w:cs="Arial"/>
          <w:color w:val="000000"/>
          <w:sz w:val="22"/>
        </w:rPr>
        <w:t>surveillance adressée;</w:t>
      </w:r>
    </w:p>
    <w:p w14:paraId="7E779AA3" w14:textId="55AB6400" w:rsidR="00C038CA" w:rsidRPr="00D27D69" w:rsidRDefault="00C038CA" w:rsidP="00D27D69">
      <w:pPr>
        <w:pStyle w:val="norm"/>
        <w:numPr>
          <w:ilvl w:val="8"/>
          <w:numId w:val="52"/>
        </w:numPr>
        <w:shd w:val="clear" w:color="auto" w:fill="FFFFFF"/>
        <w:spacing w:before="120" w:beforeAutospacing="0" w:after="120" w:afterAutospacing="0" w:line="360" w:lineRule="auto"/>
        <w:ind w:left="1276" w:hanging="426"/>
        <w:jc w:val="both"/>
        <w:rPr>
          <w:rFonts w:ascii="Arial" w:hAnsi="Arial" w:cs="Arial"/>
          <w:color w:val="000000"/>
          <w:sz w:val="22"/>
        </w:rPr>
      </w:pPr>
      <w:r w:rsidRPr="00D27D69">
        <w:rPr>
          <w:rFonts w:ascii="Arial" w:hAnsi="Arial" w:cs="Arial"/>
          <w:color w:val="000000"/>
          <w:sz w:val="22"/>
        </w:rPr>
        <w:t>informations liées au vol;</w:t>
      </w:r>
    </w:p>
    <w:p w14:paraId="4D744D82" w14:textId="2B282B71" w:rsidR="00C038CA" w:rsidRPr="00D27D69" w:rsidRDefault="00C038CA" w:rsidP="00D27D69">
      <w:pPr>
        <w:pStyle w:val="norm"/>
        <w:numPr>
          <w:ilvl w:val="8"/>
          <w:numId w:val="52"/>
        </w:numPr>
        <w:shd w:val="clear" w:color="auto" w:fill="FFFFFF"/>
        <w:spacing w:before="120" w:beforeAutospacing="0" w:after="120" w:afterAutospacing="0" w:line="360" w:lineRule="auto"/>
        <w:ind w:left="1276" w:hanging="426"/>
        <w:jc w:val="both"/>
        <w:rPr>
          <w:rFonts w:ascii="Arial" w:hAnsi="Arial" w:cs="Arial"/>
          <w:color w:val="000000"/>
          <w:sz w:val="22"/>
        </w:rPr>
      </w:pPr>
      <w:r w:rsidRPr="00D27D69">
        <w:rPr>
          <w:rFonts w:ascii="Arial" w:hAnsi="Arial" w:cs="Arial"/>
          <w:color w:val="000000"/>
          <w:sz w:val="22"/>
        </w:rPr>
        <w:t>surveillance automatique en mode diffusion, dans la mesure du possible, compte tenu de l’architecture du système;</w:t>
      </w:r>
    </w:p>
    <w:p w14:paraId="01CE5C75" w14:textId="3F1766EB" w:rsidR="00C038CA" w:rsidRPr="00D27D69" w:rsidRDefault="00C038CA" w:rsidP="00D27D69">
      <w:pPr>
        <w:pStyle w:val="norm"/>
        <w:numPr>
          <w:ilvl w:val="8"/>
          <w:numId w:val="52"/>
        </w:numPr>
        <w:shd w:val="clear" w:color="auto" w:fill="FFFFFF"/>
        <w:spacing w:before="120" w:beforeAutospacing="0" w:after="120" w:afterAutospacing="0" w:line="360" w:lineRule="auto"/>
        <w:ind w:left="1276" w:hanging="426"/>
        <w:jc w:val="both"/>
        <w:rPr>
          <w:rFonts w:ascii="Arial" w:hAnsi="Arial" w:cs="Arial"/>
          <w:color w:val="000000"/>
          <w:sz w:val="22"/>
        </w:rPr>
      </w:pPr>
      <w:r w:rsidRPr="00D27D69">
        <w:rPr>
          <w:rFonts w:ascii="Arial" w:hAnsi="Arial" w:cs="Arial"/>
          <w:color w:val="000000"/>
          <w:sz w:val="22"/>
        </w:rPr>
        <w:lastRenderedPageBreak/>
        <w:t>données de contrôle opérationnel de l’aéronef, dans la mesure du possible, compte tenu de l’architecture du système; et</w:t>
      </w:r>
    </w:p>
    <w:p w14:paraId="64BD9B04" w14:textId="7FD4092D" w:rsidR="00C038CA" w:rsidRPr="00D27D69" w:rsidRDefault="00C038CA" w:rsidP="00D27D69">
      <w:pPr>
        <w:pStyle w:val="norm"/>
        <w:numPr>
          <w:ilvl w:val="8"/>
          <w:numId w:val="52"/>
        </w:numPr>
        <w:shd w:val="clear" w:color="auto" w:fill="FFFFFF"/>
        <w:spacing w:before="120" w:beforeAutospacing="0" w:after="120" w:afterAutospacing="0" w:line="360" w:lineRule="auto"/>
        <w:ind w:left="1276" w:hanging="426"/>
        <w:jc w:val="both"/>
        <w:rPr>
          <w:rFonts w:ascii="Arial" w:hAnsi="Arial" w:cs="Arial"/>
          <w:color w:val="000000"/>
          <w:sz w:val="22"/>
        </w:rPr>
      </w:pPr>
      <w:r w:rsidRPr="00D27D69">
        <w:rPr>
          <w:rFonts w:ascii="Arial" w:hAnsi="Arial" w:cs="Arial"/>
          <w:color w:val="000000"/>
          <w:sz w:val="22"/>
        </w:rPr>
        <w:t>graphiques, dans la mesure du possible, compte tenu de l’architecture du système;</w:t>
      </w:r>
    </w:p>
    <w:p w14:paraId="58F0D03B" w14:textId="04711251" w:rsidR="00C038CA" w:rsidRPr="00D27D69" w:rsidRDefault="00C038CA" w:rsidP="00D27D69">
      <w:pPr>
        <w:pStyle w:val="norm"/>
        <w:numPr>
          <w:ilvl w:val="7"/>
          <w:numId w:val="59"/>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les informations qui permettent la corrélation avec tout enregistrement associé lié aux communications par liaison de données et stocké en dehors de l’hélicoptère; et</w:t>
      </w:r>
    </w:p>
    <w:p w14:paraId="297147DE" w14:textId="00D8506C" w:rsidR="00C038CA" w:rsidRPr="00D27D69" w:rsidRDefault="00C038CA" w:rsidP="00D27D69">
      <w:pPr>
        <w:pStyle w:val="norm"/>
        <w:numPr>
          <w:ilvl w:val="7"/>
          <w:numId w:val="59"/>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les informations relatives à la durée et à la priorité des messages de communication par liaison de données, compte tenu de l’architecture du système.</w:t>
      </w:r>
    </w:p>
    <w:p w14:paraId="79DEE0B8" w14:textId="0591EC0C" w:rsidR="00C038CA" w:rsidRPr="00D27D69" w:rsidRDefault="00C038CA" w:rsidP="00D27D69">
      <w:pPr>
        <w:pStyle w:val="norm"/>
        <w:numPr>
          <w:ilvl w:val="6"/>
          <w:numId w:val="59"/>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L’enregistreur utilise un mode d’enregistrement et de stockage numérique des données et des informations et permet d’extraire facilement lesdites données. La méthode d’enregistrement permet de faire correspondre les données à celles enregistrées au sol.</w:t>
      </w:r>
    </w:p>
    <w:p w14:paraId="765FE136" w14:textId="4A192D4D" w:rsidR="00C038CA" w:rsidRPr="00D27D69" w:rsidRDefault="00C038CA" w:rsidP="00D27D69">
      <w:pPr>
        <w:pStyle w:val="norm"/>
        <w:numPr>
          <w:ilvl w:val="6"/>
          <w:numId w:val="59"/>
        </w:numPr>
        <w:shd w:val="clear" w:color="auto" w:fill="FFFFFF"/>
        <w:spacing w:before="120" w:beforeAutospacing="0" w:after="120" w:afterAutospacing="0" w:line="360" w:lineRule="auto"/>
        <w:ind w:left="426" w:hanging="426"/>
        <w:jc w:val="both"/>
        <w:rPr>
          <w:rFonts w:ascii="Arial" w:hAnsi="Arial" w:cs="Arial"/>
          <w:sz w:val="22"/>
        </w:rPr>
      </w:pPr>
      <w:r w:rsidRPr="00D27D69">
        <w:rPr>
          <w:rFonts w:ascii="Arial" w:hAnsi="Arial" w:cs="Arial"/>
          <w:color w:val="000000"/>
          <w:sz w:val="22"/>
        </w:rPr>
        <w:t>L’enregistreur permet de conserver les données enregistrées pendant au moins la même durée que celle définie pour les CVR au point NCC.IDE.H.160.</w:t>
      </w:r>
    </w:p>
    <w:p w14:paraId="574FC3E2" w14:textId="42EBB700" w:rsidR="00C038CA" w:rsidRPr="00D27D69" w:rsidRDefault="00C038CA" w:rsidP="00D27D69">
      <w:pPr>
        <w:pStyle w:val="norm"/>
        <w:numPr>
          <w:ilvl w:val="6"/>
          <w:numId w:val="59"/>
        </w:numPr>
        <w:shd w:val="clear" w:color="auto" w:fill="FFFFFF"/>
        <w:spacing w:before="120" w:beforeAutospacing="0" w:after="120" w:afterAutospacing="0" w:line="360" w:lineRule="auto"/>
        <w:ind w:left="426" w:hanging="426"/>
        <w:jc w:val="both"/>
        <w:rPr>
          <w:rFonts w:ascii="Arial" w:hAnsi="Arial" w:cs="Arial"/>
          <w:sz w:val="22"/>
        </w:rPr>
      </w:pPr>
      <w:r w:rsidRPr="00D27D69">
        <w:rPr>
          <w:rFonts w:ascii="Arial" w:hAnsi="Arial" w:cs="Arial"/>
          <w:color w:val="000000"/>
          <w:sz w:val="22"/>
        </w:rPr>
        <w:t>Si l'enregistreur n'est pas éjectable, il est muni d'un dispositif de repérage dans l'eau. Au plus tard le 1</w:t>
      </w:r>
      <w:r w:rsidRPr="00D27D69">
        <w:rPr>
          <w:rStyle w:val="superscript"/>
          <w:rFonts w:ascii="Arial" w:hAnsi="Arial" w:cs="Arial"/>
          <w:color w:val="000000"/>
          <w:sz w:val="16"/>
          <w:szCs w:val="17"/>
          <w:vertAlign w:val="superscript"/>
        </w:rPr>
        <w:t>er</w:t>
      </w:r>
      <w:r w:rsidRPr="00D27D69">
        <w:rPr>
          <w:rFonts w:ascii="Arial" w:hAnsi="Arial" w:cs="Arial"/>
          <w:color w:val="000000"/>
          <w:sz w:val="22"/>
        </w:rPr>
        <w:t> janvier 2020, ce dispositif offre une durée minimale de transmission sous l'eau de 90 jours. Si l'enregistreur est éjectable, il est muni d'un émetteur de localisation d'urgence automatique.</w:t>
      </w:r>
    </w:p>
    <w:p w14:paraId="2A1AAB44" w14:textId="4DC188AE" w:rsidR="00C038CA" w:rsidRPr="00D27D69" w:rsidRDefault="00C038CA" w:rsidP="00D27D69">
      <w:pPr>
        <w:pStyle w:val="norm"/>
        <w:numPr>
          <w:ilvl w:val="6"/>
          <w:numId w:val="59"/>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 xml:space="preserve">Les exigences applicables à la logique de démarrage et d’arrêt de l’enregistreur sont les mêmes que </w:t>
      </w:r>
      <w:r w:rsidRPr="003925F4">
        <w:rPr>
          <w:rFonts w:ascii="Arial" w:hAnsi="Arial" w:cs="Arial"/>
          <w:sz w:val="22"/>
          <w:rPrChange w:id="98" w:author="CCAA" w:date="2022-11-18T09:19:00Z">
            <w:rPr>
              <w:rFonts w:ascii="Arial" w:hAnsi="Arial" w:cs="Arial"/>
              <w:color w:val="000000"/>
              <w:sz w:val="22"/>
            </w:rPr>
          </w:rPrChange>
        </w:rPr>
        <w:t xml:space="preserve">celles applicables à la logique de démarrage et d’arrêt du CVR figurant au point NCC.IDE.H.160 </w:t>
      </w:r>
      <w:r w:rsidR="00D56F67" w:rsidRPr="003925F4">
        <w:rPr>
          <w:rFonts w:ascii="Arial" w:hAnsi="Arial" w:cs="Arial"/>
          <w:sz w:val="22"/>
          <w:rPrChange w:id="99" w:author="CCAA" w:date="2022-11-18T09:19:00Z">
            <w:rPr>
              <w:rFonts w:ascii="Arial" w:hAnsi="Arial" w:cs="Arial"/>
              <w:color w:val="FF0000"/>
              <w:sz w:val="22"/>
            </w:rPr>
          </w:rPrChange>
        </w:rPr>
        <w:t>(</w:t>
      </w:r>
      <w:r w:rsidRPr="003925F4">
        <w:rPr>
          <w:rFonts w:ascii="Arial" w:hAnsi="Arial" w:cs="Arial"/>
          <w:sz w:val="22"/>
          <w:rPrChange w:id="100" w:author="CCAA" w:date="2022-11-18T09:19:00Z">
            <w:rPr>
              <w:rFonts w:ascii="Arial" w:hAnsi="Arial" w:cs="Arial"/>
              <w:color w:val="000000"/>
              <w:sz w:val="22"/>
            </w:rPr>
          </w:rPrChange>
        </w:rPr>
        <w:t xml:space="preserve">d) et </w:t>
      </w:r>
      <w:r w:rsidR="00D56F67" w:rsidRPr="003925F4">
        <w:rPr>
          <w:rFonts w:ascii="Arial" w:hAnsi="Arial" w:cs="Arial"/>
          <w:sz w:val="22"/>
          <w:rPrChange w:id="101" w:author="CCAA" w:date="2022-11-18T09:19:00Z">
            <w:rPr>
              <w:rFonts w:ascii="Arial" w:hAnsi="Arial" w:cs="Arial"/>
              <w:color w:val="FF0000"/>
              <w:sz w:val="22"/>
            </w:rPr>
          </w:rPrChange>
        </w:rPr>
        <w:t>(</w:t>
      </w:r>
      <w:r w:rsidRPr="003925F4">
        <w:rPr>
          <w:rFonts w:ascii="Arial" w:hAnsi="Arial" w:cs="Arial"/>
          <w:sz w:val="22"/>
          <w:rPrChange w:id="102" w:author="CCAA" w:date="2022-11-18T09:19:00Z">
            <w:rPr>
              <w:rFonts w:ascii="Arial" w:hAnsi="Arial" w:cs="Arial"/>
              <w:color w:val="000000"/>
              <w:sz w:val="22"/>
            </w:rPr>
          </w:rPrChange>
        </w:rPr>
        <w:t>e).</w:t>
      </w:r>
    </w:p>
    <w:p w14:paraId="5C291456"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NCC.IDE.H.175</w:t>
      </w:r>
      <w:r w:rsidRPr="00D27D69">
        <w:rPr>
          <w:rFonts w:ascii="Arial" w:hAnsi="Arial" w:cs="Arial"/>
          <w:b/>
          <w:bCs/>
          <w:color w:val="000000"/>
        </w:rPr>
        <w:t>   </w:t>
      </w:r>
      <w:r w:rsidRPr="00D27D69">
        <w:rPr>
          <w:rStyle w:val="boldface"/>
          <w:rFonts w:ascii="Arial" w:hAnsi="Arial" w:cs="Arial"/>
          <w:b/>
          <w:bCs/>
          <w:color w:val="000000"/>
        </w:rPr>
        <w:t> Enregistreur combiné des données de vol et des conversations</w:t>
      </w:r>
    </w:p>
    <w:p w14:paraId="2EFE0FC5"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color w:val="000000"/>
          <w:sz w:val="22"/>
        </w:rPr>
      </w:pPr>
      <w:r w:rsidRPr="00D27D69">
        <w:rPr>
          <w:rFonts w:ascii="Arial" w:hAnsi="Arial" w:cs="Arial"/>
          <w:color w:val="000000"/>
          <w:sz w:val="22"/>
        </w:rPr>
        <w:t>La conformité aux exigences relatives au CVR et au FDR peut être assurée par un enregistreur combiné des données de vol et des conversations du poste de pilotage.</w:t>
      </w:r>
    </w:p>
    <w:p w14:paraId="63AFBAF3" w14:textId="5886CA68"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NCC.IDE.H.180</w:t>
      </w:r>
      <w:r w:rsidRPr="00D27D69">
        <w:rPr>
          <w:rFonts w:ascii="Arial" w:hAnsi="Arial" w:cs="Arial"/>
          <w:b/>
          <w:bCs/>
          <w:color w:val="000000"/>
        </w:rPr>
        <w:t>   </w:t>
      </w:r>
      <w:r w:rsidRPr="00D27D69">
        <w:rPr>
          <w:rStyle w:val="boldface"/>
          <w:rFonts w:ascii="Arial" w:hAnsi="Arial" w:cs="Arial"/>
          <w:b/>
          <w:bCs/>
          <w:color w:val="000000"/>
        </w:rPr>
        <w:t> Sièges, ceintures de sécurité, systèmes de retenue et dispositifs de retenue pour enfants</w:t>
      </w:r>
    </w:p>
    <w:p w14:paraId="67A3F9EE" w14:textId="308F7353" w:rsidR="00C038CA" w:rsidRPr="00D27D69" w:rsidRDefault="00C038CA" w:rsidP="00D27D69">
      <w:pPr>
        <w:pStyle w:val="norm"/>
        <w:numPr>
          <w:ilvl w:val="2"/>
          <w:numId w:val="56"/>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Les hélicoptères sont équipés:</w:t>
      </w:r>
    </w:p>
    <w:p w14:paraId="18B810C1" w14:textId="48568F71" w:rsidR="00C038CA" w:rsidRPr="00D27D69" w:rsidRDefault="00C038CA" w:rsidP="00D27D69">
      <w:pPr>
        <w:pStyle w:val="norm"/>
        <w:numPr>
          <w:ilvl w:val="3"/>
          <w:numId w:val="56"/>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d’un siège ou d’une couchette pour toute personne à bord âgée d’au moins vingt-quatre mois;</w:t>
      </w:r>
    </w:p>
    <w:p w14:paraId="6867882A" w14:textId="6EDEB067" w:rsidR="00C038CA" w:rsidRPr="00D27D69" w:rsidRDefault="00C038CA" w:rsidP="00D27D69">
      <w:pPr>
        <w:pStyle w:val="norm"/>
        <w:numPr>
          <w:ilvl w:val="3"/>
          <w:numId w:val="56"/>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d’une ceinture de sécurité pour chaque siège passager et de ceintures de retenue pour chaque couchette;</w:t>
      </w:r>
    </w:p>
    <w:p w14:paraId="66DF9B1B" w14:textId="702248D7" w:rsidR="00C038CA" w:rsidRPr="00D27D69" w:rsidRDefault="00C038CA" w:rsidP="00D27D69">
      <w:pPr>
        <w:pStyle w:val="norm"/>
        <w:numPr>
          <w:ilvl w:val="3"/>
          <w:numId w:val="56"/>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lastRenderedPageBreak/>
        <w:t>d’une ceinture de sécurité avec système de retenue de la partie supérieure du torse pour chaque passager âgé d’au moins deux ans, sur les hélicoptères pour lesquels un premier CDN individuel a été délivré après le 31 décembre 2012;</w:t>
      </w:r>
    </w:p>
    <w:p w14:paraId="2B4E5192" w14:textId="6E514FD2" w:rsidR="00C038CA" w:rsidRPr="00D27D69" w:rsidRDefault="00C038CA" w:rsidP="00D27D69">
      <w:pPr>
        <w:pStyle w:val="norm"/>
        <w:numPr>
          <w:ilvl w:val="3"/>
          <w:numId w:val="56"/>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d’un dispositif de retenue enfant pour chaque personne à bord de moins de vingt-quatre mois;</w:t>
      </w:r>
    </w:p>
    <w:p w14:paraId="769C240E" w14:textId="407024E6" w:rsidR="00C038CA" w:rsidRPr="00D27D69" w:rsidRDefault="00C038CA" w:rsidP="00D27D69">
      <w:pPr>
        <w:pStyle w:val="norm"/>
        <w:numPr>
          <w:ilvl w:val="3"/>
          <w:numId w:val="56"/>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d’une ceinture de sécurité avec système de retenue de la partie supérieure du torse intégrant un dispositif de retenue automatique du torse de l’occupant dans le cas d’une décélération rapide, sur chaque siège de membre d’équipage de conduite; et</w:t>
      </w:r>
    </w:p>
    <w:p w14:paraId="5F201B01" w14:textId="29445DE7" w:rsidR="00C038CA" w:rsidRPr="00D27D69" w:rsidRDefault="00C038CA" w:rsidP="00D27D69">
      <w:pPr>
        <w:pStyle w:val="norm"/>
        <w:numPr>
          <w:ilvl w:val="3"/>
          <w:numId w:val="56"/>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d’une ceinture de sécurité avec système de retenue de la partie supérieure du torse pour les membres d’équipage de cabine minimum requis, sur les hélicoptères dont le premier CDN individuel a été délivré après le 31 décembre 1980.</w:t>
      </w:r>
    </w:p>
    <w:p w14:paraId="6DB8E12F" w14:textId="3ED3324C" w:rsidR="00C038CA" w:rsidRPr="00D27D69" w:rsidRDefault="00C038CA" w:rsidP="00D27D69">
      <w:pPr>
        <w:pStyle w:val="norm"/>
        <w:numPr>
          <w:ilvl w:val="2"/>
          <w:numId w:val="56"/>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Une ceinture de sécurité avec système de retenue de la partie supérieure du torse:</w:t>
      </w:r>
    </w:p>
    <w:p w14:paraId="68A3B086" w14:textId="473D5D1C" w:rsidR="00C038CA" w:rsidRPr="00D27D69" w:rsidRDefault="00C038CA" w:rsidP="00D27D69">
      <w:pPr>
        <w:pStyle w:val="norm"/>
        <w:numPr>
          <w:ilvl w:val="3"/>
          <w:numId w:val="56"/>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dispose d’un point de détachement unique; et</w:t>
      </w:r>
    </w:p>
    <w:p w14:paraId="6AB7E69C" w14:textId="1829CA4D" w:rsidR="00C038CA" w:rsidRPr="00D27D69" w:rsidRDefault="00C038CA" w:rsidP="00D27D69">
      <w:pPr>
        <w:pStyle w:val="norm"/>
        <w:numPr>
          <w:ilvl w:val="3"/>
          <w:numId w:val="56"/>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comporte, sur les sièges des membres d’équipage de conduite, sur tout siège adjacent au siège pilote ainsi que sur les sièges pour le nombre minimal requis de membres d’équipage de cabine, deux sangles d’épaule et une ceinture de sécurité qui peuvent être utilisées séparément.</w:t>
      </w:r>
    </w:p>
    <w:p w14:paraId="2C16D806"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NCC.IDE.H.185</w:t>
      </w:r>
      <w:r w:rsidRPr="00D27D69">
        <w:rPr>
          <w:rFonts w:ascii="Arial" w:hAnsi="Arial" w:cs="Arial"/>
          <w:b/>
          <w:bCs/>
          <w:color w:val="000000"/>
        </w:rPr>
        <w:t>   </w:t>
      </w:r>
      <w:r w:rsidRPr="00D27D69">
        <w:rPr>
          <w:rStyle w:val="boldface"/>
          <w:rFonts w:ascii="Arial" w:hAnsi="Arial" w:cs="Arial"/>
          <w:b/>
          <w:bCs/>
          <w:color w:val="000000"/>
        </w:rPr>
        <w:t> Signaux «Attachez vos ceintures» et «Défense de fumer»</w:t>
      </w:r>
    </w:p>
    <w:p w14:paraId="036A207F"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color w:val="000000"/>
          <w:sz w:val="22"/>
        </w:rPr>
      </w:pPr>
      <w:r w:rsidRPr="00D27D69">
        <w:rPr>
          <w:rFonts w:ascii="Arial" w:hAnsi="Arial" w:cs="Arial"/>
          <w:color w:val="000000"/>
          <w:sz w:val="22"/>
        </w:rPr>
        <w:t>Les hélicoptères dans lesquels tous les sièges des passagers ne sont pas visibles depuis les sièges des membres d’équipage de conduite sont dotés d’un système de signalisation informant tous les passagers et les membres de l’équipage de cabine lorsque les ceintures doivent être attachées et lorsqu’il est interdit de fumer.</w:t>
      </w:r>
    </w:p>
    <w:p w14:paraId="196D5219"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NCC.IDE.H.190</w:t>
      </w:r>
      <w:r w:rsidRPr="00D27D69">
        <w:rPr>
          <w:rFonts w:ascii="Arial" w:hAnsi="Arial" w:cs="Arial"/>
          <w:b/>
          <w:bCs/>
          <w:color w:val="000000"/>
        </w:rPr>
        <w:t>   </w:t>
      </w:r>
      <w:r w:rsidRPr="00D27D69">
        <w:rPr>
          <w:rStyle w:val="boldface"/>
          <w:rFonts w:ascii="Arial" w:hAnsi="Arial" w:cs="Arial"/>
          <w:b/>
          <w:bCs/>
          <w:color w:val="000000"/>
        </w:rPr>
        <w:t> Trousse de premiers secours</w:t>
      </w:r>
    </w:p>
    <w:p w14:paraId="11F35822" w14:textId="4A761219" w:rsidR="00C038CA" w:rsidRPr="00D27D69" w:rsidRDefault="00C038CA" w:rsidP="00D27D69">
      <w:pPr>
        <w:pStyle w:val="norm"/>
        <w:numPr>
          <w:ilvl w:val="2"/>
          <w:numId w:val="55"/>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Les hélicoptères sont équipés d’au moins une trousse de premiers secours.</w:t>
      </w:r>
    </w:p>
    <w:p w14:paraId="3F88DC08" w14:textId="16B83054" w:rsidR="00C038CA" w:rsidRPr="00D27D69" w:rsidRDefault="00C038CA" w:rsidP="00D27D69">
      <w:pPr>
        <w:pStyle w:val="norm"/>
        <w:numPr>
          <w:ilvl w:val="2"/>
          <w:numId w:val="55"/>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Les trousses de premiers secours sont:</w:t>
      </w:r>
    </w:p>
    <w:p w14:paraId="006DE3EB" w14:textId="3322B14D" w:rsidR="00C038CA" w:rsidRPr="00D27D69" w:rsidRDefault="00C038CA" w:rsidP="00D27D69">
      <w:pPr>
        <w:pStyle w:val="norm"/>
        <w:numPr>
          <w:ilvl w:val="3"/>
          <w:numId w:val="55"/>
        </w:numPr>
        <w:shd w:val="clear" w:color="auto" w:fill="FFFFFF"/>
        <w:spacing w:before="120" w:beforeAutospacing="0" w:after="120" w:afterAutospacing="0" w:line="360" w:lineRule="auto"/>
        <w:ind w:left="851" w:hanging="425"/>
        <w:jc w:val="both"/>
        <w:rPr>
          <w:rFonts w:ascii="Arial" w:hAnsi="Arial" w:cs="Arial"/>
          <w:color w:val="000000"/>
          <w:sz w:val="22"/>
        </w:rPr>
      </w:pPr>
      <w:r w:rsidRPr="00D27D69">
        <w:rPr>
          <w:rFonts w:ascii="Arial" w:hAnsi="Arial" w:cs="Arial"/>
          <w:color w:val="000000"/>
          <w:sz w:val="22"/>
        </w:rPr>
        <w:t>facilement accessibles pour utilisation; et</w:t>
      </w:r>
    </w:p>
    <w:p w14:paraId="12CD6D04" w14:textId="4F665C01" w:rsidR="00C038CA" w:rsidRPr="00D27D69" w:rsidRDefault="00C038CA" w:rsidP="00D27D69">
      <w:pPr>
        <w:pStyle w:val="norm"/>
        <w:numPr>
          <w:ilvl w:val="3"/>
          <w:numId w:val="55"/>
        </w:numPr>
        <w:shd w:val="clear" w:color="auto" w:fill="FFFFFF"/>
        <w:spacing w:before="120" w:beforeAutospacing="0" w:after="120" w:afterAutospacing="0" w:line="360" w:lineRule="auto"/>
        <w:ind w:left="851" w:hanging="425"/>
        <w:jc w:val="both"/>
        <w:rPr>
          <w:rFonts w:ascii="Arial" w:hAnsi="Arial" w:cs="Arial"/>
          <w:color w:val="000000"/>
          <w:sz w:val="22"/>
        </w:rPr>
      </w:pPr>
      <w:r w:rsidRPr="00D27D69">
        <w:rPr>
          <w:rFonts w:ascii="Arial" w:hAnsi="Arial" w:cs="Arial"/>
          <w:color w:val="000000"/>
          <w:sz w:val="22"/>
        </w:rPr>
        <w:t>tenues à jour.</w:t>
      </w:r>
    </w:p>
    <w:p w14:paraId="5EC2DF70" w14:textId="77777777" w:rsidR="00BE1425" w:rsidRDefault="00BE1425" w:rsidP="00D27D69">
      <w:pPr>
        <w:pStyle w:val="title-gr-seq-level-1"/>
        <w:shd w:val="clear" w:color="auto" w:fill="FFFFFF"/>
        <w:spacing w:before="120" w:beforeAutospacing="0" w:after="120" w:afterAutospacing="0" w:line="360" w:lineRule="auto"/>
        <w:jc w:val="both"/>
        <w:rPr>
          <w:rStyle w:val="boldface"/>
          <w:rFonts w:ascii="Arial" w:hAnsi="Arial" w:cs="Arial"/>
          <w:b/>
          <w:bCs/>
          <w:color w:val="000000"/>
        </w:rPr>
      </w:pPr>
    </w:p>
    <w:p w14:paraId="7502AD64" w14:textId="77777777" w:rsidR="00BE1425" w:rsidRDefault="00BE1425" w:rsidP="00D27D69">
      <w:pPr>
        <w:pStyle w:val="title-gr-seq-level-1"/>
        <w:shd w:val="clear" w:color="auto" w:fill="FFFFFF"/>
        <w:spacing w:before="120" w:beforeAutospacing="0" w:after="120" w:afterAutospacing="0" w:line="360" w:lineRule="auto"/>
        <w:jc w:val="both"/>
        <w:rPr>
          <w:rStyle w:val="boldface"/>
          <w:rFonts w:ascii="Arial" w:hAnsi="Arial" w:cs="Arial"/>
          <w:b/>
          <w:bCs/>
          <w:color w:val="000000"/>
        </w:rPr>
      </w:pPr>
    </w:p>
    <w:p w14:paraId="6DDBE03C"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lastRenderedPageBreak/>
        <w:t>NCC.IDE.H.200</w:t>
      </w:r>
      <w:r w:rsidRPr="00D27D69">
        <w:rPr>
          <w:rFonts w:ascii="Arial" w:hAnsi="Arial" w:cs="Arial"/>
          <w:b/>
          <w:bCs/>
          <w:color w:val="000000"/>
        </w:rPr>
        <w:t>   </w:t>
      </w:r>
      <w:r w:rsidRPr="00D27D69">
        <w:rPr>
          <w:rStyle w:val="boldface"/>
          <w:rFonts w:ascii="Arial" w:hAnsi="Arial" w:cs="Arial"/>
          <w:b/>
          <w:bCs/>
          <w:color w:val="000000"/>
        </w:rPr>
        <w:t> Oxygène de subsistance – hélicoptères non pressurisés</w:t>
      </w:r>
    </w:p>
    <w:p w14:paraId="27364277" w14:textId="14A5646A" w:rsidR="00C038CA" w:rsidRPr="00D27D69" w:rsidRDefault="00C038CA" w:rsidP="00D27D69">
      <w:pPr>
        <w:pStyle w:val="norm"/>
        <w:numPr>
          <w:ilvl w:val="0"/>
          <w:numId w:val="67"/>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Les hélicoptères non pressurisés exploités à des altitudes auxquelles une alimentation en oxygène est requise conformément au point</w:t>
      </w:r>
      <w:r w:rsidRPr="003925F4">
        <w:rPr>
          <w:rFonts w:ascii="Arial" w:hAnsi="Arial" w:cs="Arial"/>
          <w:sz w:val="22"/>
          <w:rPrChange w:id="103" w:author="CCAA" w:date="2022-11-18T09:19:00Z">
            <w:rPr>
              <w:rFonts w:ascii="Arial" w:hAnsi="Arial" w:cs="Arial"/>
              <w:color w:val="000000"/>
              <w:sz w:val="22"/>
            </w:rPr>
          </w:rPrChange>
        </w:rPr>
        <w:t xml:space="preserve"> </w:t>
      </w:r>
      <w:r w:rsidR="00D56F67" w:rsidRPr="003925F4">
        <w:rPr>
          <w:rFonts w:ascii="Arial" w:hAnsi="Arial" w:cs="Arial"/>
          <w:sz w:val="22"/>
          <w:rPrChange w:id="104" w:author="CCAA" w:date="2022-11-18T09:19:00Z">
            <w:rPr>
              <w:rFonts w:ascii="Arial" w:hAnsi="Arial" w:cs="Arial"/>
              <w:color w:val="FF0000"/>
              <w:sz w:val="22"/>
            </w:rPr>
          </w:rPrChange>
        </w:rPr>
        <w:t>(</w:t>
      </w:r>
      <w:r w:rsidRPr="003925F4">
        <w:rPr>
          <w:rFonts w:ascii="Arial" w:hAnsi="Arial" w:cs="Arial"/>
          <w:sz w:val="22"/>
          <w:rPrChange w:id="105" w:author="CCAA" w:date="2022-11-18T09:19:00Z">
            <w:rPr>
              <w:rFonts w:ascii="Arial" w:hAnsi="Arial" w:cs="Arial"/>
              <w:color w:val="000000"/>
              <w:sz w:val="22"/>
            </w:rPr>
          </w:rPrChange>
        </w:rPr>
        <w:t xml:space="preserve">b) </w:t>
      </w:r>
      <w:r w:rsidRPr="00D27D69">
        <w:rPr>
          <w:rFonts w:ascii="Arial" w:hAnsi="Arial" w:cs="Arial"/>
          <w:color w:val="000000"/>
          <w:sz w:val="22"/>
        </w:rPr>
        <w:t>sont équipés d’un système de stockage et de distribution d’oxygène de subsistance.</w:t>
      </w:r>
    </w:p>
    <w:p w14:paraId="67A0973C" w14:textId="70476D2D" w:rsidR="00C038CA" w:rsidRPr="00D27D69" w:rsidRDefault="00C038CA" w:rsidP="00D27D69">
      <w:pPr>
        <w:pStyle w:val="norm"/>
        <w:numPr>
          <w:ilvl w:val="0"/>
          <w:numId w:val="67"/>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 xml:space="preserve">Les hélicoptères non pressurisés exploités à des altitudes auxquelles l’altitude-pression dans les compartiments des passagers est supérieure à 10 000 </w:t>
      </w:r>
      <w:proofErr w:type="spellStart"/>
      <w:r w:rsidRPr="00D27D69">
        <w:rPr>
          <w:rFonts w:ascii="Arial" w:hAnsi="Arial" w:cs="Arial"/>
          <w:color w:val="000000"/>
          <w:sz w:val="22"/>
        </w:rPr>
        <w:t>ft</w:t>
      </w:r>
      <w:proofErr w:type="spellEnd"/>
      <w:r w:rsidRPr="00D27D69">
        <w:rPr>
          <w:rFonts w:ascii="Arial" w:hAnsi="Arial" w:cs="Arial"/>
          <w:color w:val="000000"/>
          <w:sz w:val="22"/>
        </w:rPr>
        <w:t xml:space="preserve"> transportent suffisamment d’oxygène pour alimenter:</w:t>
      </w:r>
    </w:p>
    <w:p w14:paraId="16D6C7FE" w14:textId="7F34463D" w:rsidR="00C038CA" w:rsidRPr="00D27D69" w:rsidRDefault="00C038CA" w:rsidP="00D27D69">
      <w:pPr>
        <w:pStyle w:val="norm"/>
        <w:numPr>
          <w:ilvl w:val="1"/>
          <w:numId w:val="67"/>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 xml:space="preserve">tous les membres d’équipage et au moins 10 % des passagers pendant toute période supérieure à 30 minutes lorsque l’altitude-pression dans le compartiment des passagers se situe entre 10 000 </w:t>
      </w:r>
      <w:proofErr w:type="spellStart"/>
      <w:r w:rsidRPr="00D27D69">
        <w:rPr>
          <w:rFonts w:ascii="Arial" w:hAnsi="Arial" w:cs="Arial"/>
          <w:color w:val="000000"/>
          <w:sz w:val="22"/>
        </w:rPr>
        <w:t>ft</w:t>
      </w:r>
      <w:proofErr w:type="spellEnd"/>
      <w:r w:rsidRPr="00D27D69">
        <w:rPr>
          <w:rFonts w:ascii="Arial" w:hAnsi="Arial" w:cs="Arial"/>
          <w:color w:val="000000"/>
          <w:sz w:val="22"/>
        </w:rPr>
        <w:t xml:space="preserve"> et 13 000 </w:t>
      </w:r>
      <w:proofErr w:type="spellStart"/>
      <w:r w:rsidRPr="00D27D69">
        <w:rPr>
          <w:rFonts w:ascii="Arial" w:hAnsi="Arial" w:cs="Arial"/>
          <w:color w:val="000000"/>
          <w:sz w:val="22"/>
        </w:rPr>
        <w:t>ft</w:t>
      </w:r>
      <w:proofErr w:type="spellEnd"/>
      <w:r w:rsidRPr="00D27D69">
        <w:rPr>
          <w:rFonts w:ascii="Arial" w:hAnsi="Arial" w:cs="Arial"/>
          <w:color w:val="000000"/>
          <w:sz w:val="22"/>
        </w:rPr>
        <w:t>; et</w:t>
      </w:r>
    </w:p>
    <w:p w14:paraId="48C32407" w14:textId="0EFE3F1A" w:rsidR="00C038CA" w:rsidRPr="00D27D69" w:rsidRDefault="00C038CA" w:rsidP="00D27D69">
      <w:pPr>
        <w:pStyle w:val="norm"/>
        <w:numPr>
          <w:ilvl w:val="1"/>
          <w:numId w:val="67"/>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 xml:space="preserve">tous les membres d’équipage et passagers en permanence lorsque l’altitude-pression dans le compartiment des passagers est supérieure à 13 000 </w:t>
      </w:r>
      <w:proofErr w:type="spellStart"/>
      <w:r w:rsidRPr="00D27D69">
        <w:rPr>
          <w:rFonts w:ascii="Arial" w:hAnsi="Arial" w:cs="Arial"/>
          <w:color w:val="000000"/>
          <w:sz w:val="22"/>
        </w:rPr>
        <w:t>ft</w:t>
      </w:r>
      <w:proofErr w:type="spellEnd"/>
      <w:r w:rsidRPr="00D27D69">
        <w:rPr>
          <w:rFonts w:ascii="Arial" w:hAnsi="Arial" w:cs="Arial"/>
          <w:color w:val="000000"/>
          <w:sz w:val="22"/>
        </w:rPr>
        <w:t>.</w:t>
      </w:r>
    </w:p>
    <w:p w14:paraId="014A08B3"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NCC.IDE.H.205</w:t>
      </w:r>
      <w:r w:rsidRPr="00D27D69">
        <w:rPr>
          <w:rFonts w:ascii="Arial" w:hAnsi="Arial" w:cs="Arial"/>
          <w:b/>
          <w:bCs/>
          <w:color w:val="000000"/>
        </w:rPr>
        <w:t>   </w:t>
      </w:r>
      <w:r w:rsidRPr="00D27D69">
        <w:rPr>
          <w:rStyle w:val="boldface"/>
          <w:rFonts w:ascii="Arial" w:hAnsi="Arial" w:cs="Arial"/>
          <w:b/>
          <w:bCs/>
          <w:color w:val="000000"/>
        </w:rPr>
        <w:t> Extincteurs à main</w:t>
      </w:r>
    </w:p>
    <w:p w14:paraId="103C5A93" w14:textId="18063785" w:rsidR="00C038CA" w:rsidRPr="00D27D69" w:rsidRDefault="00C038CA" w:rsidP="00D27D69">
      <w:pPr>
        <w:pStyle w:val="norm"/>
        <w:numPr>
          <w:ilvl w:val="2"/>
          <w:numId w:val="67"/>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Les hélicoptères sont équipés d’au moins un extincteur à main:</w:t>
      </w:r>
    </w:p>
    <w:p w14:paraId="766B7EEF" w14:textId="5397BC1F" w:rsidR="00C038CA" w:rsidRPr="00D27D69" w:rsidRDefault="00C038CA" w:rsidP="00D27D69">
      <w:pPr>
        <w:pStyle w:val="norm"/>
        <w:numPr>
          <w:ilvl w:val="3"/>
          <w:numId w:val="67"/>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dans le compartiment de l’équipage de conduite; et</w:t>
      </w:r>
    </w:p>
    <w:p w14:paraId="14F191BF" w14:textId="56144807" w:rsidR="00C038CA" w:rsidRPr="00D27D69" w:rsidRDefault="00C038CA" w:rsidP="00D27D69">
      <w:pPr>
        <w:pStyle w:val="norm"/>
        <w:numPr>
          <w:ilvl w:val="3"/>
          <w:numId w:val="67"/>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 xml:space="preserve">dans chaque compartiment </w:t>
      </w:r>
      <w:r w:rsidR="00B31753" w:rsidRPr="00D27D69">
        <w:rPr>
          <w:rFonts w:ascii="Arial" w:hAnsi="Arial" w:cs="Arial"/>
          <w:color w:val="000000"/>
          <w:sz w:val="22"/>
        </w:rPr>
        <w:t>passager</w:t>
      </w:r>
      <w:r w:rsidRPr="00D27D69">
        <w:rPr>
          <w:rFonts w:ascii="Arial" w:hAnsi="Arial" w:cs="Arial"/>
          <w:color w:val="000000"/>
          <w:sz w:val="22"/>
        </w:rPr>
        <w:t xml:space="preserve"> séparé du compartiment de l’équipage de conduite, sauf si l’équipage de conduite peut facilement accéder au compartiment.</w:t>
      </w:r>
    </w:p>
    <w:p w14:paraId="12711273" w14:textId="0A674ABE" w:rsidR="00C038CA" w:rsidRPr="00D27D69" w:rsidRDefault="00C038CA" w:rsidP="00D27D69">
      <w:pPr>
        <w:pStyle w:val="norm"/>
        <w:numPr>
          <w:ilvl w:val="2"/>
          <w:numId w:val="67"/>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La nature et la quantité d’agent extincteur doivent être adaptées aux types d’incendies susceptibles de se déclarer dans le compartiment où l’extincteur est destiné à être utilisé, et réduire au minimum les risques de concentration de gaz toxiques dans les compartiments occupés par des personnes.</w:t>
      </w:r>
    </w:p>
    <w:p w14:paraId="16DD72E3"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NCC.IDE.H.210</w:t>
      </w:r>
      <w:r w:rsidRPr="00D27D69">
        <w:rPr>
          <w:rFonts w:ascii="Arial" w:hAnsi="Arial" w:cs="Arial"/>
          <w:b/>
          <w:bCs/>
          <w:color w:val="000000"/>
        </w:rPr>
        <w:t>   </w:t>
      </w:r>
      <w:r w:rsidRPr="00D27D69">
        <w:rPr>
          <w:rStyle w:val="boldface"/>
          <w:rFonts w:ascii="Arial" w:hAnsi="Arial" w:cs="Arial"/>
          <w:b/>
          <w:bCs/>
          <w:color w:val="000000"/>
        </w:rPr>
        <w:t> Indication des zones de pénétration dans le fuselage</w:t>
      </w:r>
    </w:p>
    <w:p w14:paraId="6B5B9533" w14:textId="1DE0508C"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color w:val="000000"/>
          <w:sz w:val="22"/>
        </w:rPr>
      </w:pPr>
      <w:r w:rsidRPr="00D27D69">
        <w:rPr>
          <w:rFonts w:ascii="Arial" w:hAnsi="Arial" w:cs="Arial"/>
          <w:color w:val="000000"/>
          <w:sz w:val="22"/>
        </w:rPr>
        <w:t>Si des zones du fuselage sont marquées pour la pénétration des équipes de sauvetage en cas d’urgence, celles-ci sont repéré</w:t>
      </w:r>
      <w:r w:rsidR="0036320A" w:rsidRPr="00D27D69">
        <w:rPr>
          <w:rFonts w:ascii="Arial" w:hAnsi="Arial" w:cs="Arial"/>
          <w:color w:val="000000"/>
          <w:sz w:val="22"/>
        </w:rPr>
        <w:t>es comme indiqué à la figure 1.</w:t>
      </w:r>
    </w:p>
    <w:p w14:paraId="38355570" w14:textId="77777777" w:rsidR="00B31753" w:rsidRDefault="00B31753" w:rsidP="00D27D69">
      <w:pPr>
        <w:pStyle w:val="title-gr-seq-level-5"/>
        <w:shd w:val="clear" w:color="auto" w:fill="FFFFFF"/>
        <w:spacing w:before="120" w:beforeAutospacing="0" w:after="120" w:afterAutospacing="0" w:line="360" w:lineRule="auto"/>
        <w:jc w:val="both"/>
        <w:rPr>
          <w:rStyle w:val="italics"/>
          <w:rFonts w:ascii="Arial" w:hAnsi="Arial" w:cs="Arial"/>
          <w:i/>
          <w:iCs/>
          <w:color w:val="000000"/>
        </w:rPr>
        <w:sectPr w:rsidR="00B31753" w:rsidSect="005D466A">
          <w:pgSz w:w="12240" w:h="15840"/>
          <w:pgMar w:top="1440" w:right="1440" w:bottom="1440" w:left="1440" w:header="708" w:footer="708" w:gutter="0"/>
          <w:pgNumType w:start="0"/>
          <w:cols w:space="708"/>
          <w:docGrid w:linePitch="360"/>
        </w:sectPr>
      </w:pPr>
    </w:p>
    <w:p w14:paraId="3377C0A3" w14:textId="3E82BA64" w:rsidR="00C038CA" w:rsidRPr="00B31753" w:rsidRDefault="00C038CA" w:rsidP="00D27D69">
      <w:pPr>
        <w:pStyle w:val="title-gr-seq-level-5"/>
        <w:shd w:val="clear" w:color="auto" w:fill="FFFFFF"/>
        <w:spacing w:before="120" w:beforeAutospacing="0" w:after="120" w:afterAutospacing="0" w:line="360" w:lineRule="auto"/>
        <w:jc w:val="both"/>
        <w:rPr>
          <w:rFonts w:ascii="Arial" w:hAnsi="Arial" w:cs="Arial"/>
          <w:b/>
          <w:color w:val="000000"/>
          <w:sz w:val="22"/>
        </w:rPr>
      </w:pPr>
      <w:r w:rsidRPr="00B31753">
        <w:rPr>
          <w:rStyle w:val="italics"/>
          <w:rFonts w:ascii="Arial" w:hAnsi="Arial" w:cs="Arial"/>
          <w:b/>
          <w:i/>
          <w:iCs/>
          <w:color w:val="000000"/>
          <w:sz w:val="22"/>
        </w:rPr>
        <w:lastRenderedPageBreak/>
        <w:t>Figure 1</w:t>
      </w:r>
    </w:p>
    <w:p w14:paraId="1425F17A" w14:textId="77777777" w:rsidR="00C038CA" w:rsidRPr="00B31753" w:rsidRDefault="00C038CA" w:rsidP="00D27D69">
      <w:pPr>
        <w:pStyle w:val="title-gr-seq-level-5"/>
        <w:shd w:val="clear" w:color="auto" w:fill="FFFFFF"/>
        <w:spacing w:before="120" w:beforeAutospacing="0" w:after="120" w:afterAutospacing="0" w:line="360" w:lineRule="auto"/>
        <w:jc w:val="both"/>
        <w:rPr>
          <w:rFonts w:ascii="Arial" w:hAnsi="Arial" w:cs="Arial"/>
          <w:b/>
          <w:color w:val="000000"/>
          <w:sz w:val="22"/>
        </w:rPr>
      </w:pPr>
      <w:r w:rsidRPr="00B31753">
        <w:rPr>
          <w:rStyle w:val="boldface"/>
          <w:rFonts w:ascii="Arial" w:hAnsi="Arial" w:cs="Arial"/>
          <w:b/>
          <w:bCs/>
          <w:color w:val="000000"/>
          <w:sz w:val="22"/>
        </w:rPr>
        <w:t>Indication des zones de pénétration</w:t>
      </w:r>
    </w:p>
    <w:p w14:paraId="0EAD9B02" w14:textId="77777777" w:rsidR="00C038CA" w:rsidRPr="00D27D69" w:rsidRDefault="00C038CA" w:rsidP="00D27D69">
      <w:pPr>
        <w:pStyle w:val="NormalWeb"/>
        <w:shd w:val="clear" w:color="auto" w:fill="FFFFFF"/>
        <w:spacing w:before="120" w:beforeAutospacing="0" w:after="120" w:afterAutospacing="0" w:line="360" w:lineRule="auto"/>
        <w:jc w:val="center"/>
        <w:rPr>
          <w:rFonts w:ascii="Arial" w:hAnsi="Arial" w:cs="Arial"/>
          <w:color w:val="000000"/>
        </w:rPr>
      </w:pPr>
      <w:r w:rsidRPr="00D27D69">
        <w:rPr>
          <w:rFonts w:ascii="Arial" w:hAnsi="Arial" w:cs="Arial"/>
          <w:noProof/>
          <w:color w:val="000000"/>
        </w:rPr>
        <w:drawing>
          <wp:inline distT="0" distB="0" distL="0" distR="0" wp14:anchorId="25A96276" wp14:editId="29040F04">
            <wp:extent cx="4677082" cy="2434383"/>
            <wp:effectExtent l="0" t="0" r="0" b="4445"/>
            <wp:docPr id="42" name="Image 4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3785" cy="2443077"/>
                    </a:xfrm>
                    <a:prstGeom prst="rect">
                      <a:avLst/>
                    </a:prstGeom>
                    <a:noFill/>
                    <a:ln>
                      <a:noFill/>
                    </a:ln>
                  </pic:spPr>
                </pic:pic>
              </a:graphicData>
            </a:graphic>
          </wp:inline>
        </w:drawing>
      </w:r>
    </w:p>
    <w:p w14:paraId="35204C5B"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NCC.IDE.H.215</w:t>
      </w:r>
      <w:r w:rsidRPr="00D27D69">
        <w:rPr>
          <w:rFonts w:ascii="Arial" w:hAnsi="Arial" w:cs="Arial"/>
          <w:b/>
          <w:bCs/>
          <w:color w:val="000000"/>
        </w:rPr>
        <w:t>   </w:t>
      </w:r>
      <w:r w:rsidRPr="00D27D69">
        <w:rPr>
          <w:rStyle w:val="boldface"/>
          <w:rFonts w:ascii="Arial" w:hAnsi="Arial" w:cs="Arial"/>
          <w:b/>
          <w:bCs/>
          <w:color w:val="000000"/>
        </w:rPr>
        <w:t> Émetteur de localisation d’urgence (ELT)</w:t>
      </w:r>
    </w:p>
    <w:p w14:paraId="331E147A" w14:textId="3859D583" w:rsidR="00C038CA" w:rsidRPr="00D27D69" w:rsidRDefault="00C038CA" w:rsidP="00D27D69">
      <w:pPr>
        <w:pStyle w:val="norm"/>
        <w:numPr>
          <w:ilvl w:val="4"/>
          <w:numId w:val="55"/>
        </w:numPr>
        <w:shd w:val="clear" w:color="auto" w:fill="FFFFFF"/>
        <w:spacing w:before="120" w:beforeAutospacing="0" w:after="120" w:afterAutospacing="0" w:line="360" w:lineRule="auto"/>
        <w:ind w:left="426" w:hanging="426"/>
        <w:jc w:val="both"/>
        <w:rPr>
          <w:rFonts w:ascii="Arial" w:hAnsi="Arial" w:cs="Arial"/>
          <w:sz w:val="22"/>
        </w:rPr>
      </w:pPr>
      <w:r w:rsidRPr="00D27D69">
        <w:rPr>
          <w:rFonts w:ascii="Arial" w:hAnsi="Arial" w:cs="Arial"/>
          <w:color w:val="000000"/>
          <w:sz w:val="22"/>
        </w:rPr>
        <w:t>Les hélicoptères sont équipés d’au moins un ELT automatique.</w:t>
      </w:r>
    </w:p>
    <w:p w14:paraId="240468DC" w14:textId="00D1CB8E" w:rsidR="00C038CA" w:rsidRPr="00D27D69" w:rsidRDefault="00C038CA" w:rsidP="00D27D69">
      <w:pPr>
        <w:pStyle w:val="norm"/>
        <w:numPr>
          <w:ilvl w:val="4"/>
          <w:numId w:val="55"/>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Un ELT de tout type est capable de transmettre simultanément sur les fréquences 121,5 MHz et 406 MHz.</w:t>
      </w:r>
    </w:p>
    <w:p w14:paraId="58377FE9"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NCC.IDE.H.225</w:t>
      </w:r>
      <w:r w:rsidRPr="00D27D69">
        <w:rPr>
          <w:rFonts w:ascii="Arial" w:hAnsi="Arial" w:cs="Arial"/>
          <w:b/>
          <w:bCs/>
          <w:color w:val="000000"/>
        </w:rPr>
        <w:t>   </w:t>
      </w:r>
      <w:r w:rsidRPr="00D27D69">
        <w:rPr>
          <w:rStyle w:val="boldface"/>
          <w:rFonts w:ascii="Arial" w:hAnsi="Arial" w:cs="Arial"/>
          <w:b/>
          <w:bCs/>
          <w:color w:val="000000"/>
        </w:rPr>
        <w:t> Gilets de sauvetage</w:t>
      </w:r>
    </w:p>
    <w:p w14:paraId="6432EC21" w14:textId="6DAF9E3E" w:rsidR="00C038CA" w:rsidRPr="00D27D69" w:rsidRDefault="00C038CA" w:rsidP="00D27D69">
      <w:pPr>
        <w:pStyle w:val="norm"/>
        <w:numPr>
          <w:ilvl w:val="5"/>
          <w:numId w:val="55"/>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Les hélicoptères sont équipés de gilets de sauvetage pour toutes les personnes à bord, ou de dispositifs de flottaison individuels équivalents pour toutes celles âgées de moins de deux ans, rangés dans un endroit facilement accessible à partir du siège ou de la couchette de la personne à laquelle le gilet est destiné, lorsqu’ils:</w:t>
      </w:r>
    </w:p>
    <w:p w14:paraId="109989B4" w14:textId="5A437B72" w:rsidR="00C038CA" w:rsidRPr="00D27D69" w:rsidRDefault="00C038CA" w:rsidP="00D27D69">
      <w:pPr>
        <w:pStyle w:val="norm"/>
        <w:numPr>
          <w:ilvl w:val="6"/>
          <w:numId w:val="55"/>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sont exploités en vol au-dessus de l’eau à une distance de la terre ferme correspondant à plus de dix minutes de temps de vol à la vitesse de croisière normale, lorsqu’en cas de panne du ou des moteurs critiques, l’hélicoptère peut poursuivre sa route en vol horizontal;</w:t>
      </w:r>
    </w:p>
    <w:p w14:paraId="6D447E74" w14:textId="0AB2DA44" w:rsidR="00C038CA" w:rsidRPr="00D27D69" w:rsidRDefault="00C038CA" w:rsidP="00D27D69">
      <w:pPr>
        <w:pStyle w:val="norm"/>
        <w:numPr>
          <w:ilvl w:val="6"/>
          <w:numId w:val="55"/>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sont exploités en vol au-dessus de l’eau au-delà de la distance d’autorotation par rapport à la terre ferme, lorsqu’en cas de panne du ou des moteurs critiques, l’hélicoptère ne peut pas poursuivre sa route en vol horizontal; ou</w:t>
      </w:r>
    </w:p>
    <w:p w14:paraId="77B40D97" w14:textId="0A6C26E4" w:rsidR="00C038CA" w:rsidRPr="00D27D69" w:rsidRDefault="00C038CA" w:rsidP="00D27D69">
      <w:pPr>
        <w:pStyle w:val="norm"/>
        <w:numPr>
          <w:ilvl w:val="6"/>
          <w:numId w:val="55"/>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lastRenderedPageBreak/>
        <w:t>décollent d’un aérodrome ou d’un site d’exploitation ou atterrissent sur un aérodrome ou un site d’exploitation présentant une trajectoire de décollage ou d’approche au-dessus de l’eau.</w:t>
      </w:r>
    </w:p>
    <w:p w14:paraId="5D8D46D1" w14:textId="176F14DA" w:rsidR="00C038CA" w:rsidRPr="00D27D69" w:rsidRDefault="00C038CA" w:rsidP="00D27D69">
      <w:pPr>
        <w:pStyle w:val="norm"/>
        <w:numPr>
          <w:ilvl w:val="5"/>
          <w:numId w:val="55"/>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Chaque gilet de sauvetage ou dispositif individuel de flottaison équivalent est muni d’un dispositif électrique d’éclairage destiné à faciliter la localisation des personnes.</w:t>
      </w:r>
    </w:p>
    <w:p w14:paraId="0FE2A096"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NCC.IDE.H.226</w:t>
      </w:r>
      <w:r w:rsidRPr="00D27D69">
        <w:rPr>
          <w:rFonts w:ascii="Arial" w:hAnsi="Arial" w:cs="Arial"/>
          <w:b/>
          <w:bCs/>
          <w:color w:val="000000"/>
        </w:rPr>
        <w:t>   </w:t>
      </w:r>
      <w:r w:rsidRPr="00D27D69">
        <w:rPr>
          <w:rStyle w:val="boldface"/>
          <w:rFonts w:ascii="Arial" w:hAnsi="Arial" w:cs="Arial"/>
          <w:b/>
          <w:bCs/>
          <w:color w:val="000000"/>
        </w:rPr>
        <w:t> Combinaisons de survie de l'équipage</w:t>
      </w:r>
    </w:p>
    <w:p w14:paraId="04375A1C"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color w:val="000000"/>
          <w:sz w:val="22"/>
        </w:rPr>
      </w:pPr>
      <w:r w:rsidRPr="00D27D69">
        <w:rPr>
          <w:rFonts w:ascii="Arial" w:hAnsi="Arial" w:cs="Arial"/>
          <w:color w:val="000000"/>
          <w:sz w:val="22"/>
        </w:rPr>
        <w:t>Chaque membre d'équipage porte une combinaison de survie lorsque le pilote commandant de bord le détermine en évaluant les risques et en tenant compte des conditions suivantes:</w:t>
      </w:r>
    </w:p>
    <w:p w14:paraId="5A889FD0" w14:textId="3BAF4A21" w:rsidR="00C038CA" w:rsidRPr="00D27D69" w:rsidRDefault="00C038CA" w:rsidP="00D27D69">
      <w:pPr>
        <w:pStyle w:val="norm"/>
        <w:numPr>
          <w:ilvl w:val="0"/>
          <w:numId w:val="68"/>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vols au-dessus de l'eau au-delà de la distance d'autorotation ou d'atterrissage forcé en sécurité par rapport à la terre ferme, lorsqu'en cas de panne du ou des moteurs critiques, l'hélicoptère ne peut pas poursuivre sa route en vol horizontal; et</w:t>
      </w:r>
    </w:p>
    <w:p w14:paraId="19DE424B" w14:textId="74106980" w:rsidR="00C038CA" w:rsidRPr="00D27D69" w:rsidRDefault="00C038CA" w:rsidP="00D27D69">
      <w:pPr>
        <w:pStyle w:val="norm"/>
        <w:numPr>
          <w:ilvl w:val="0"/>
          <w:numId w:val="68"/>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les bulletins ou prévisions météorologiques dont dispose le commandant de bord/pilote commandant de bord indiquent que la température de l'eau sera inférieure à plus 10 °C pendant le vol.</w:t>
      </w:r>
    </w:p>
    <w:p w14:paraId="7EA207F1"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NCC.IDE.H.227</w:t>
      </w:r>
      <w:r w:rsidRPr="00D27D69">
        <w:rPr>
          <w:rFonts w:ascii="Arial" w:hAnsi="Arial" w:cs="Arial"/>
          <w:b/>
          <w:bCs/>
          <w:color w:val="000000"/>
        </w:rPr>
        <w:t>   </w:t>
      </w:r>
      <w:r w:rsidRPr="00D27D69">
        <w:rPr>
          <w:rStyle w:val="boldface"/>
          <w:rFonts w:ascii="Arial" w:hAnsi="Arial" w:cs="Arial"/>
          <w:b/>
          <w:bCs/>
          <w:color w:val="000000"/>
        </w:rPr>
        <w:t> Canots de sauvetage, ELT de survie et équipements de survie lors de vols prolongés au-dessus de l’eau</w:t>
      </w:r>
    </w:p>
    <w:p w14:paraId="29179A72"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color w:val="000000"/>
          <w:sz w:val="22"/>
        </w:rPr>
      </w:pPr>
      <w:r w:rsidRPr="00D27D69">
        <w:rPr>
          <w:rFonts w:ascii="Arial" w:hAnsi="Arial" w:cs="Arial"/>
          <w:color w:val="000000"/>
          <w:sz w:val="22"/>
        </w:rPr>
        <w:t>Les hélicoptères exploités:</w:t>
      </w:r>
    </w:p>
    <w:p w14:paraId="098CBE7D" w14:textId="2F777D76" w:rsidR="00C038CA" w:rsidRPr="00D27D69" w:rsidRDefault="00C038CA" w:rsidP="00D27D69">
      <w:pPr>
        <w:pStyle w:val="norm"/>
        <w:numPr>
          <w:ilvl w:val="1"/>
          <w:numId w:val="53"/>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en vol au-dessus de l’eau à une distance de la terre ferme correspondant à plus de dix minutes de temps de vol à la vitesse de croisière normale, lorsqu’en cas de panne du ou des moteurs critiques, l’hélicoptère peut poursuivre sa route en vol horizontal; ou</w:t>
      </w:r>
    </w:p>
    <w:p w14:paraId="4C9D78A4" w14:textId="52B03C66" w:rsidR="00C038CA" w:rsidRPr="00D27D69" w:rsidRDefault="00C038CA" w:rsidP="00D27D69">
      <w:pPr>
        <w:pStyle w:val="norm"/>
        <w:numPr>
          <w:ilvl w:val="1"/>
          <w:numId w:val="53"/>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 xml:space="preserve">en vol au-dessus de l’eau à une distance de la terre ferme correspondant à plus de trois minutes de temps de vol à la vitesse de croisière normale, lorsqu’en cas de panne du ou des moteurs critiques, l’hélicoptère ne peut pas poursuivre sa route en vol horizontal et si le pilote commandant de bord le détermine </w:t>
      </w:r>
      <w:r w:rsidR="0036320A" w:rsidRPr="00D27D69">
        <w:rPr>
          <w:rFonts w:ascii="Arial" w:hAnsi="Arial" w:cs="Arial"/>
          <w:color w:val="000000"/>
          <w:sz w:val="22"/>
        </w:rPr>
        <w:t>par une évaluation des risques, sont</w:t>
      </w:r>
      <w:r w:rsidRPr="00D27D69">
        <w:rPr>
          <w:rFonts w:ascii="Arial" w:hAnsi="Arial" w:cs="Arial"/>
          <w:color w:val="000000"/>
          <w:sz w:val="22"/>
        </w:rPr>
        <w:t xml:space="preserve"> équipés:</w:t>
      </w:r>
    </w:p>
    <w:p w14:paraId="502A0BDC" w14:textId="4E09FAE2" w:rsidR="00C038CA" w:rsidRPr="00D27D69" w:rsidRDefault="00C038CA" w:rsidP="00D27D69">
      <w:pPr>
        <w:pStyle w:val="norm"/>
        <w:numPr>
          <w:ilvl w:val="2"/>
          <w:numId w:val="53"/>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lorsqu’un hélicoptère transporte moins de douze personnes, d’au moins un canot de sauvetage d’une capacité nominale correspondant au moins au nombre maximal de personnes à bord, rangé de manière à faciliter son utilisation rapide en cas d’urgence;</w:t>
      </w:r>
    </w:p>
    <w:p w14:paraId="7815E06B" w14:textId="1AD485EF" w:rsidR="00C038CA" w:rsidRPr="00D27D69" w:rsidRDefault="00C038CA" w:rsidP="00D27D69">
      <w:pPr>
        <w:pStyle w:val="norm"/>
        <w:numPr>
          <w:ilvl w:val="2"/>
          <w:numId w:val="53"/>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 xml:space="preserve">lorsqu’un hélicoptère transporte plus de onze personnes, d’au moins deux canots de sauvetage, rangés de manière à faciliter leur utilisation rapide en cas d’urgence, d’une capacité cumulée suffisante pour accueillir la totalité des personnes à bord et, si l’un des </w:t>
      </w:r>
      <w:r w:rsidRPr="00D27D69">
        <w:rPr>
          <w:rFonts w:ascii="Arial" w:hAnsi="Arial" w:cs="Arial"/>
          <w:color w:val="000000"/>
          <w:sz w:val="22"/>
        </w:rPr>
        <w:lastRenderedPageBreak/>
        <w:t>canots est perdu, le ou les canots restants ayant une capacité de surcharge suffisante pour accueillir toutes les personnes à bord de l’hélicoptère;</w:t>
      </w:r>
    </w:p>
    <w:p w14:paraId="7A4F5F7B" w14:textId="6622D586" w:rsidR="00C038CA" w:rsidRPr="00D27D69" w:rsidRDefault="00C038CA" w:rsidP="00D27D69">
      <w:pPr>
        <w:pStyle w:val="norm"/>
        <w:numPr>
          <w:ilvl w:val="2"/>
          <w:numId w:val="53"/>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d’au moins un ELT de survie (ELT(S)] pour chacun des canots de sauvetage exigés; et</w:t>
      </w:r>
    </w:p>
    <w:p w14:paraId="520EE034" w14:textId="61665C41" w:rsidR="00C038CA" w:rsidRPr="00D27D69" w:rsidRDefault="00C038CA" w:rsidP="00D27D69">
      <w:pPr>
        <w:pStyle w:val="norm"/>
        <w:numPr>
          <w:ilvl w:val="2"/>
          <w:numId w:val="53"/>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du matériel de survie, y compris les moyens de subsistance adaptés à la nature du vol concerné.</w:t>
      </w:r>
    </w:p>
    <w:p w14:paraId="1FBC01BC"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NCC.IDE.H.230</w:t>
      </w:r>
      <w:r w:rsidRPr="00D27D69">
        <w:rPr>
          <w:rFonts w:ascii="Arial" w:hAnsi="Arial" w:cs="Arial"/>
          <w:b/>
          <w:bCs/>
          <w:color w:val="000000"/>
        </w:rPr>
        <w:t>   </w:t>
      </w:r>
      <w:r w:rsidRPr="00D27D69">
        <w:rPr>
          <w:rStyle w:val="boldface"/>
          <w:rFonts w:ascii="Arial" w:hAnsi="Arial" w:cs="Arial"/>
          <w:b/>
          <w:bCs/>
          <w:color w:val="000000"/>
        </w:rPr>
        <w:t> Équipements de survie</w:t>
      </w:r>
    </w:p>
    <w:p w14:paraId="0A9B50C8"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color w:val="000000"/>
          <w:sz w:val="22"/>
        </w:rPr>
      </w:pPr>
      <w:r w:rsidRPr="00D27D69">
        <w:rPr>
          <w:rFonts w:ascii="Arial" w:hAnsi="Arial" w:cs="Arial"/>
          <w:color w:val="000000"/>
          <w:sz w:val="22"/>
        </w:rPr>
        <w:t>Les hélicoptères exploités au-dessus de régions où les opérations de recherche et de sauvetage seraient particulièrement difficiles sont équipés:</w:t>
      </w:r>
    </w:p>
    <w:p w14:paraId="0376C713" w14:textId="06111D78" w:rsidR="00C038CA" w:rsidRPr="00D27D69" w:rsidRDefault="00C038CA" w:rsidP="00D27D69">
      <w:pPr>
        <w:pStyle w:val="norm"/>
        <w:numPr>
          <w:ilvl w:val="0"/>
          <w:numId w:val="69"/>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de matériel de signalisation permettant d’envoyer des signaux de détresse;</w:t>
      </w:r>
    </w:p>
    <w:p w14:paraId="7EBFE323" w14:textId="55DF3ED9" w:rsidR="00C038CA" w:rsidRPr="00D27D69" w:rsidRDefault="00C038CA" w:rsidP="00D27D69">
      <w:pPr>
        <w:pStyle w:val="norm"/>
        <w:numPr>
          <w:ilvl w:val="0"/>
          <w:numId w:val="69"/>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d’au moins un ELT(S) de survie (ELT(S)]; et</w:t>
      </w:r>
    </w:p>
    <w:p w14:paraId="340535F2" w14:textId="02C0620E" w:rsidR="00C038CA" w:rsidRPr="00D27D69" w:rsidRDefault="00C038CA" w:rsidP="00D27D69">
      <w:pPr>
        <w:pStyle w:val="norm"/>
        <w:numPr>
          <w:ilvl w:val="0"/>
          <w:numId w:val="69"/>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d’équipements de survie additionnels pour l’itinéraire à suivre, en tenant compte du nombre de personnes à bord.</w:t>
      </w:r>
    </w:p>
    <w:p w14:paraId="46F34833"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NCC.IDE.H.232</w:t>
      </w:r>
      <w:r w:rsidRPr="00D27D69">
        <w:rPr>
          <w:rFonts w:ascii="Arial" w:hAnsi="Arial" w:cs="Arial"/>
          <w:b/>
          <w:bCs/>
          <w:color w:val="000000"/>
        </w:rPr>
        <w:t>   </w:t>
      </w:r>
      <w:r w:rsidRPr="00D27D69">
        <w:rPr>
          <w:rStyle w:val="boldface"/>
          <w:rFonts w:ascii="Arial" w:hAnsi="Arial" w:cs="Arial"/>
          <w:b/>
          <w:bCs/>
          <w:color w:val="000000"/>
        </w:rPr>
        <w:t> Hélicoptères certifiés pour une exploitation sur l’eau – équipements divers</w:t>
      </w:r>
    </w:p>
    <w:p w14:paraId="7E25AAB5"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color w:val="000000"/>
          <w:sz w:val="22"/>
        </w:rPr>
      </w:pPr>
      <w:r w:rsidRPr="00D27D69">
        <w:rPr>
          <w:rFonts w:ascii="Arial" w:hAnsi="Arial" w:cs="Arial"/>
          <w:color w:val="000000"/>
          <w:sz w:val="22"/>
        </w:rPr>
        <w:t>Les hélicoptères certifiés pour être exploités sur l’eau sont équipés:</w:t>
      </w:r>
    </w:p>
    <w:p w14:paraId="0612EE53" w14:textId="5B221421" w:rsidR="00C038CA" w:rsidRPr="00D27D69" w:rsidRDefault="00C038CA" w:rsidP="00D27D69">
      <w:pPr>
        <w:pStyle w:val="norm"/>
        <w:numPr>
          <w:ilvl w:val="0"/>
          <w:numId w:val="70"/>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d’une ancre flottante et d’autres équipements nécessaires pour faciliter l’amarrage, l’ancrage ou la manœuvre de l’hélicoptère sur l’eau, appropriés à sa taille, à son poids et à sa manœuvrabilité; et</w:t>
      </w:r>
    </w:p>
    <w:p w14:paraId="7DA71731" w14:textId="613D5045" w:rsidR="00C038CA" w:rsidRPr="00D27D69" w:rsidRDefault="00C038CA" w:rsidP="00D27D69">
      <w:pPr>
        <w:pStyle w:val="norm"/>
        <w:numPr>
          <w:ilvl w:val="0"/>
          <w:numId w:val="70"/>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d’équipements permettant d’émettre les signaux sonores prévus par le règlement international pour prévenir les abordages en mer, le cas échéant.</w:t>
      </w:r>
    </w:p>
    <w:p w14:paraId="0E31BED8"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sz w:val="22"/>
        </w:rPr>
      </w:pPr>
      <w:r w:rsidRPr="00D27D69">
        <w:rPr>
          <w:rStyle w:val="boldface"/>
          <w:rFonts w:ascii="Arial" w:hAnsi="Arial" w:cs="Arial"/>
          <w:b/>
          <w:bCs/>
          <w:color w:val="000000"/>
          <w:sz w:val="22"/>
        </w:rPr>
        <w:t>NCC.IDE.H.235</w:t>
      </w:r>
      <w:r w:rsidRPr="00D27D69">
        <w:rPr>
          <w:rFonts w:ascii="Arial" w:hAnsi="Arial" w:cs="Arial"/>
          <w:b/>
          <w:bCs/>
          <w:color w:val="000000"/>
          <w:sz w:val="22"/>
        </w:rPr>
        <w:t>   </w:t>
      </w:r>
      <w:r w:rsidRPr="00D27D69">
        <w:rPr>
          <w:rStyle w:val="boldface"/>
          <w:rFonts w:ascii="Arial" w:hAnsi="Arial" w:cs="Arial"/>
          <w:b/>
          <w:bCs/>
          <w:color w:val="000000"/>
          <w:sz w:val="22"/>
        </w:rPr>
        <w:t> Tous les hélicoptères en vol au-dessus de l'eau — amerrissage</w:t>
      </w:r>
    </w:p>
    <w:p w14:paraId="4E391041" w14:textId="310F7488"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color w:val="000000"/>
          <w:sz w:val="22"/>
        </w:rPr>
      </w:pPr>
      <w:r w:rsidRPr="00D27D69">
        <w:rPr>
          <w:rFonts w:ascii="Arial" w:hAnsi="Arial" w:cs="Arial"/>
          <w:color w:val="000000"/>
          <w:sz w:val="22"/>
        </w:rPr>
        <w:t>Les hélicoptères sont conçus pour atterrir sur l'eau ou certifiés pour amerrir conformément à la spécification de certification applicable ou équipés d'équipements de flottaison d'urgence, lorsqu'ils sont exploités en vol au-dessus de l'eau dans un environnement hostile, à une distance de la terre ferme correspondant à plus de dix minutes de temps de vol à l</w:t>
      </w:r>
      <w:r w:rsidR="0036320A" w:rsidRPr="00D27D69">
        <w:rPr>
          <w:rFonts w:ascii="Arial" w:hAnsi="Arial" w:cs="Arial"/>
          <w:color w:val="000000"/>
          <w:sz w:val="22"/>
        </w:rPr>
        <w:t>a vitesse de croisière normale.</w:t>
      </w:r>
    </w:p>
    <w:p w14:paraId="7E316C8B"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NCC.IDE.H.240</w:t>
      </w:r>
      <w:r w:rsidRPr="00D27D69">
        <w:rPr>
          <w:rFonts w:ascii="Arial" w:hAnsi="Arial" w:cs="Arial"/>
          <w:b/>
          <w:bCs/>
          <w:color w:val="000000"/>
        </w:rPr>
        <w:t>   </w:t>
      </w:r>
      <w:r w:rsidRPr="00D27D69">
        <w:rPr>
          <w:rStyle w:val="boldface"/>
          <w:rFonts w:ascii="Arial" w:hAnsi="Arial" w:cs="Arial"/>
          <w:b/>
          <w:bCs/>
          <w:color w:val="000000"/>
        </w:rPr>
        <w:t> Casque</w:t>
      </w:r>
    </w:p>
    <w:p w14:paraId="491E1605" w14:textId="77777777"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color w:val="000000"/>
          <w:sz w:val="22"/>
        </w:rPr>
      </w:pPr>
      <w:r w:rsidRPr="00D27D69">
        <w:rPr>
          <w:rFonts w:ascii="Arial" w:hAnsi="Arial" w:cs="Arial"/>
          <w:color w:val="000000"/>
          <w:sz w:val="22"/>
        </w:rPr>
        <w:t xml:space="preserve">Lorsqu’un système de radiocommunication et/ou de radionavigation est requis, l’hélicoptère est équipé d’un </w:t>
      </w:r>
      <w:proofErr w:type="spellStart"/>
      <w:r w:rsidRPr="00D27D69">
        <w:rPr>
          <w:rFonts w:ascii="Arial" w:hAnsi="Arial" w:cs="Arial"/>
          <w:color w:val="000000"/>
          <w:sz w:val="22"/>
        </w:rPr>
        <w:t>microcasque</w:t>
      </w:r>
      <w:proofErr w:type="spellEnd"/>
      <w:r w:rsidRPr="00D27D69">
        <w:rPr>
          <w:rFonts w:ascii="Arial" w:hAnsi="Arial" w:cs="Arial"/>
          <w:color w:val="000000"/>
          <w:sz w:val="22"/>
        </w:rPr>
        <w:t xml:space="preserve"> ou d’un système équivalent, ainsi que d’un bouton d’alternat radio situé </w:t>
      </w:r>
      <w:r w:rsidRPr="00D27D69">
        <w:rPr>
          <w:rFonts w:ascii="Arial" w:hAnsi="Arial" w:cs="Arial"/>
          <w:color w:val="000000"/>
          <w:sz w:val="22"/>
        </w:rPr>
        <w:lastRenderedPageBreak/>
        <w:t>sur les commandes de vol pour chacun des pilotes et/ou des membres d’équipage requis à leur poste désigné.</w:t>
      </w:r>
    </w:p>
    <w:p w14:paraId="223F8BAB"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NCC.IDE.H.245</w:t>
      </w:r>
      <w:r w:rsidRPr="00D27D69">
        <w:rPr>
          <w:rFonts w:ascii="Arial" w:hAnsi="Arial" w:cs="Arial"/>
          <w:b/>
          <w:bCs/>
          <w:color w:val="000000"/>
        </w:rPr>
        <w:t>   </w:t>
      </w:r>
      <w:r w:rsidRPr="00D27D69">
        <w:rPr>
          <w:rStyle w:val="boldface"/>
          <w:rFonts w:ascii="Arial" w:hAnsi="Arial" w:cs="Arial"/>
          <w:b/>
          <w:bCs/>
          <w:color w:val="000000"/>
        </w:rPr>
        <w:t> Matériel de radiocommunication</w:t>
      </w:r>
    </w:p>
    <w:p w14:paraId="7ADDEE64" w14:textId="20F7209A" w:rsidR="00C038CA" w:rsidRPr="00D27D69" w:rsidRDefault="00C038CA" w:rsidP="00D27D69">
      <w:pPr>
        <w:pStyle w:val="norm"/>
        <w:numPr>
          <w:ilvl w:val="1"/>
          <w:numId w:val="50"/>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Les hélicoptères exploités en IFR ou de nuit, ou lorsque les exigences applicables de l’espace aérien le requièrent, sont équipés d’un matériel de radiocommunication qui, dans des conditions normales de propagation radio, permet:</w:t>
      </w:r>
    </w:p>
    <w:p w14:paraId="2F0F7946" w14:textId="76F00B3D" w:rsidR="00C038CA" w:rsidRPr="00D27D69" w:rsidRDefault="00C038CA" w:rsidP="00D27D69">
      <w:pPr>
        <w:pStyle w:val="norm"/>
        <w:numPr>
          <w:ilvl w:val="2"/>
          <w:numId w:val="50"/>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d’assurer des communications bidirectionnelles avec la tour de contrôle de l’aérodrome;</w:t>
      </w:r>
    </w:p>
    <w:p w14:paraId="7FAC5183" w14:textId="2632B495" w:rsidR="00C038CA" w:rsidRPr="00D27D69" w:rsidRDefault="00C038CA" w:rsidP="00D27D69">
      <w:pPr>
        <w:pStyle w:val="norm"/>
        <w:numPr>
          <w:ilvl w:val="2"/>
          <w:numId w:val="50"/>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de recevoir des informations météorologiques;</w:t>
      </w:r>
    </w:p>
    <w:p w14:paraId="10BFFBB0" w14:textId="024670EE" w:rsidR="00C038CA" w:rsidRPr="00D27D69" w:rsidRDefault="00C038CA" w:rsidP="00D27D69">
      <w:pPr>
        <w:pStyle w:val="norm"/>
        <w:numPr>
          <w:ilvl w:val="2"/>
          <w:numId w:val="50"/>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d’assurer des communications bidirectionnelles à tout moment au cours du vol avec les stations aéronautiques et sur les fréquences préconisées par l’autorité concernée; et</w:t>
      </w:r>
    </w:p>
    <w:p w14:paraId="30275466" w14:textId="636701CC" w:rsidR="00C038CA" w:rsidRPr="00D27D69" w:rsidRDefault="00C038CA" w:rsidP="00D27D69">
      <w:pPr>
        <w:pStyle w:val="norm"/>
        <w:numPr>
          <w:ilvl w:val="2"/>
          <w:numId w:val="50"/>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de communiquer sur la fréquence aéronautique d’urgence de 121,5 MHz.</w:t>
      </w:r>
    </w:p>
    <w:p w14:paraId="6FDD8F24" w14:textId="01BCD6D1" w:rsidR="00C038CA" w:rsidRPr="00D27D69" w:rsidRDefault="00C038CA" w:rsidP="00D27D69">
      <w:pPr>
        <w:pStyle w:val="norm"/>
        <w:numPr>
          <w:ilvl w:val="1"/>
          <w:numId w:val="50"/>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Lorsque plus d’un équipement de communication est nécessaire, ils sont indépendants les uns des autres. Autrement dit, la défaillance de l’un d’entre eux n’a aucune incidence sur les autres.</w:t>
      </w:r>
    </w:p>
    <w:p w14:paraId="21C939DD" w14:textId="4489C307" w:rsidR="00C038CA" w:rsidRPr="00D27D69" w:rsidRDefault="00C038CA" w:rsidP="00D27D69">
      <w:pPr>
        <w:pStyle w:val="norm"/>
        <w:numPr>
          <w:ilvl w:val="1"/>
          <w:numId w:val="50"/>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Lorsqu’un système de radiocommunication est nécessaire, en plus du système d’interphone de l’équipage de conduite requis en vertu des exigences du point NCC.IDE.H.155, les hélicoptères sont équipés d’un bouton d’alternat radio situé sur les commandes de vol pour chacun des pilotes et des membres d’équipage requis en fonction à son poste.</w:t>
      </w:r>
    </w:p>
    <w:p w14:paraId="3FBD8869"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NCC.IDE.H.250</w:t>
      </w:r>
      <w:r w:rsidRPr="00D27D69">
        <w:rPr>
          <w:rFonts w:ascii="Arial" w:hAnsi="Arial" w:cs="Arial"/>
          <w:b/>
          <w:bCs/>
          <w:color w:val="000000"/>
        </w:rPr>
        <w:t>   </w:t>
      </w:r>
      <w:r w:rsidRPr="00D27D69">
        <w:rPr>
          <w:rStyle w:val="boldface"/>
          <w:rFonts w:ascii="Arial" w:hAnsi="Arial" w:cs="Arial"/>
          <w:b/>
          <w:bCs/>
          <w:color w:val="000000"/>
        </w:rPr>
        <w:t> Équipements de navigation</w:t>
      </w:r>
    </w:p>
    <w:p w14:paraId="6526F5AA" w14:textId="746F5E3E" w:rsidR="00C038CA" w:rsidRPr="00D27D69" w:rsidRDefault="00C038CA" w:rsidP="00D27D69">
      <w:pPr>
        <w:pStyle w:val="norm"/>
        <w:numPr>
          <w:ilvl w:val="3"/>
          <w:numId w:val="50"/>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Les hélicoptères sont équipés d’équipements de navigation qui leur permettent de poursuivre un vol conformément:</w:t>
      </w:r>
    </w:p>
    <w:p w14:paraId="22AB6C93" w14:textId="4AA7EF19" w:rsidR="00C038CA" w:rsidRPr="00D27D69" w:rsidRDefault="00C038CA" w:rsidP="00D27D69">
      <w:pPr>
        <w:pStyle w:val="norm"/>
        <w:numPr>
          <w:ilvl w:val="4"/>
          <w:numId w:val="50"/>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au plan de vol ATS, le cas échéant; et</w:t>
      </w:r>
    </w:p>
    <w:p w14:paraId="257119DF" w14:textId="7795E934" w:rsidR="00C038CA" w:rsidRPr="00D27D69" w:rsidRDefault="00C038CA" w:rsidP="00D27D69">
      <w:pPr>
        <w:pStyle w:val="norm"/>
        <w:numPr>
          <w:ilvl w:val="4"/>
          <w:numId w:val="50"/>
        </w:numPr>
        <w:shd w:val="clear" w:color="auto" w:fill="FFFFFF"/>
        <w:spacing w:before="120" w:beforeAutospacing="0" w:after="120" w:afterAutospacing="0" w:line="360" w:lineRule="auto"/>
        <w:ind w:left="851" w:hanging="426"/>
        <w:jc w:val="both"/>
        <w:rPr>
          <w:rFonts w:ascii="Arial" w:hAnsi="Arial" w:cs="Arial"/>
          <w:color w:val="000000"/>
          <w:sz w:val="22"/>
        </w:rPr>
      </w:pPr>
      <w:r w:rsidRPr="00D27D69">
        <w:rPr>
          <w:rFonts w:ascii="Arial" w:hAnsi="Arial" w:cs="Arial"/>
          <w:color w:val="000000"/>
          <w:sz w:val="22"/>
        </w:rPr>
        <w:t>aux exigences applicables de l’espace aérien.</w:t>
      </w:r>
    </w:p>
    <w:p w14:paraId="7EFA4B03" w14:textId="03CEA8F2" w:rsidR="00C038CA" w:rsidRPr="00D27D69" w:rsidRDefault="00C038CA" w:rsidP="00D27D69">
      <w:pPr>
        <w:pStyle w:val="norm"/>
        <w:numPr>
          <w:ilvl w:val="3"/>
          <w:numId w:val="50"/>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Les hélicoptères disposent d’un matériel de navigation suffisant pour permettre, en cas de panne d’un équipement à tout moment du vol, aux équipements restants de reprendre la navigation en toute sécurité</w:t>
      </w:r>
      <w:r w:rsidR="0036320A" w:rsidRPr="00D27D69">
        <w:rPr>
          <w:rFonts w:ascii="Arial" w:hAnsi="Arial" w:cs="Arial"/>
          <w:color w:val="000000"/>
          <w:sz w:val="22"/>
        </w:rPr>
        <w:t xml:space="preserve"> conformément au point </w:t>
      </w:r>
      <w:r w:rsidR="009756A7" w:rsidRPr="003925F4">
        <w:rPr>
          <w:rFonts w:ascii="Arial" w:hAnsi="Arial" w:cs="Arial"/>
          <w:sz w:val="22"/>
          <w:rPrChange w:id="106" w:author="CCAA" w:date="2022-11-18T09:20:00Z">
            <w:rPr>
              <w:rFonts w:ascii="Arial" w:hAnsi="Arial" w:cs="Arial"/>
              <w:color w:val="FF0000"/>
              <w:sz w:val="22"/>
            </w:rPr>
          </w:rPrChange>
        </w:rPr>
        <w:t>(</w:t>
      </w:r>
      <w:r w:rsidR="0036320A" w:rsidRPr="003925F4">
        <w:rPr>
          <w:rFonts w:ascii="Arial" w:hAnsi="Arial" w:cs="Arial"/>
          <w:sz w:val="22"/>
          <w:rPrChange w:id="107" w:author="CCAA" w:date="2022-11-18T09:20:00Z">
            <w:rPr>
              <w:rFonts w:ascii="Arial" w:hAnsi="Arial" w:cs="Arial"/>
              <w:color w:val="000000"/>
              <w:sz w:val="22"/>
            </w:rPr>
          </w:rPrChange>
        </w:rPr>
        <w:t xml:space="preserve">a) </w:t>
      </w:r>
      <w:r w:rsidR="0036320A" w:rsidRPr="00D27D69">
        <w:rPr>
          <w:rFonts w:ascii="Arial" w:hAnsi="Arial" w:cs="Arial"/>
          <w:color w:val="000000"/>
          <w:sz w:val="22"/>
        </w:rPr>
        <w:t>ou de</w:t>
      </w:r>
      <w:r w:rsidRPr="00D27D69">
        <w:rPr>
          <w:rFonts w:ascii="Arial" w:hAnsi="Arial" w:cs="Arial"/>
          <w:color w:val="000000"/>
          <w:sz w:val="22"/>
        </w:rPr>
        <w:t> prendre des mesures d'urgence appropriées en toute sécurité.</w:t>
      </w:r>
      <w:r w:rsidR="0036320A" w:rsidRPr="00D27D69">
        <w:rPr>
          <w:rStyle w:val="boldface"/>
          <w:rFonts w:ascii="Arial" w:hAnsi="Arial" w:cs="Arial"/>
          <w:b/>
          <w:bCs/>
          <w:color w:val="000000"/>
          <w:sz w:val="22"/>
        </w:rPr>
        <w:t> </w:t>
      </w:r>
    </w:p>
    <w:p w14:paraId="631CAB79" w14:textId="6EDB2D16" w:rsidR="00C038CA" w:rsidRPr="00D27D69" w:rsidRDefault="00C038CA" w:rsidP="00D27D69">
      <w:pPr>
        <w:pStyle w:val="norm"/>
        <w:numPr>
          <w:ilvl w:val="3"/>
          <w:numId w:val="50"/>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 xml:space="preserve">Les hélicoptères exploités sur des vols dont l’atterrissage est prévu en IMC sont équipés d’équipements de navigation capables de les guider jusqu’à un point permettant un </w:t>
      </w:r>
      <w:r w:rsidRPr="00D27D69">
        <w:rPr>
          <w:rFonts w:ascii="Arial" w:hAnsi="Arial" w:cs="Arial"/>
          <w:color w:val="000000"/>
          <w:sz w:val="22"/>
        </w:rPr>
        <w:lastRenderedPageBreak/>
        <w:t>atterrissage à vue. Ces équipements permettent d’assurer un tel guidage pour chaque aérodrome où un atterrissage en IMC est prévu, ainsi que pour tout aérodrome de dégagement désigné.</w:t>
      </w:r>
    </w:p>
    <w:p w14:paraId="5DEB24AF" w14:textId="695D9755" w:rsidR="00C038CA" w:rsidRPr="00D27D69" w:rsidRDefault="00C038CA" w:rsidP="00D27D69">
      <w:pPr>
        <w:pStyle w:val="norm"/>
        <w:numPr>
          <w:ilvl w:val="3"/>
          <w:numId w:val="50"/>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Lorsque la PBN est requise, les aéronefs doivent satisfaire aux exigences en matière de certification de navigabilité pour la spécification de navigation appropriée.</w:t>
      </w:r>
    </w:p>
    <w:p w14:paraId="7CB7CC9C" w14:textId="613E3490" w:rsidR="00C038CA" w:rsidRPr="00D27D69" w:rsidRDefault="00C038CA" w:rsidP="00D27D69">
      <w:pPr>
        <w:pStyle w:val="norm"/>
        <w:numPr>
          <w:ilvl w:val="3"/>
          <w:numId w:val="50"/>
        </w:numPr>
        <w:shd w:val="clear" w:color="auto" w:fill="FFFFFF"/>
        <w:spacing w:before="120" w:beforeAutospacing="0" w:after="120" w:afterAutospacing="0" w:line="360" w:lineRule="auto"/>
        <w:ind w:left="426" w:hanging="426"/>
        <w:jc w:val="both"/>
        <w:rPr>
          <w:rFonts w:ascii="Arial" w:hAnsi="Arial" w:cs="Arial"/>
          <w:color w:val="000000"/>
          <w:sz w:val="22"/>
        </w:rPr>
      </w:pPr>
      <w:r w:rsidRPr="00D27D69">
        <w:rPr>
          <w:rFonts w:ascii="Arial" w:hAnsi="Arial" w:cs="Arial"/>
          <w:color w:val="000000"/>
          <w:sz w:val="22"/>
        </w:rPr>
        <w:t>Les hélicoptères sont équipés d'équipements de surveillance conformément aux exigences applicables de l'espace aérien.</w:t>
      </w:r>
    </w:p>
    <w:p w14:paraId="32317C5A" w14:textId="77777777" w:rsidR="00C038CA" w:rsidRPr="00D27D69"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D27D69">
        <w:rPr>
          <w:rStyle w:val="boldface"/>
          <w:rFonts w:ascii="Arial" w:hAnsi="Arial" w:cs="Arial"/>
          <w:b/>
          <w:bCs/>
          <w:color w:val="000000"/>
        </w:rPr>
        <w:t>NCC.IDE.H.255</w:t>
      </w:r>
      <w:r w:rsidRPr="00D27D69">
        <w:rPr>
          <w:rFonts w:ascii="Arial" w:hAnsi="Arial" w:cs="Arial"/>
          <w:b/>
          <w:bCs/>
          <w:color w:val="000000"/>
        </w:rPr>
        <w:t>   </w:t>
      </w:r>
      <w:r w:rsidRPr="00D27D69">
        <w:rPr>
          <w:rStyle w:val="boldface"/>
          <w:rFonts w:ascii="Arial" w:hAnsi="Arial" w:cs="Arial"/>
          <w:b/>
          <w:bCs/>
          <w:color w:val="000000"/>
        </w:rPr>
        <w:t> Transpondeur</w:t>
      </w:r>
    </w:p>
    <w:p w14:paraId="4F141383" w14:textId="3A175195" w:rsidR="00C038CA" w:rsidRPr="00D27D69" w:rsidRDefault="00C038CA" w:rsidP="00D27D69">
      <w:pPr>
        <w:pStyle w:val="norm"/>
        <w:shd w:val="clear" w:color="auto" w:fill="FFFFFF"/>
        <w:spacing w:before="120" w:beforeAutospacing="0" w:after="120" w:afterAutospacing="0" w:line="360" w:lineRule="auto"/>
        <w:jc w:val="both"/>
        <w:rPr>
          <w:rFonts w:ascii="Arial" w:hAnsi="Arial" w:cs="Arial"/>
          <w:color w:val="000000"/>
          <w:sz w:val="22"/>
        </w:rPr>
      </w:pPr>
      <w:r w:rsidRPr="00D27D69">
        <w:rPr>
          <w:rFonts w:ascii="Arial" w:hAnsi="Arial" w:cs="Arial"/>
          <w:color w:val="000000"/>
          <w:sz w:val="22"/>
        </w:rPr>
        <w:t xml:space="preserve">Les hélicoptères sont dotés d’un transpondeur de radar secondaire (SSR) transmettant l’altitude-pression, ainsi que de toute autre fonctionnalité du transpondeur SSR </w:t>
      </w:r>
      <w:r w:rsidR="0036320A" w:rsidRPr="00D27D69">
        <w:rPr>
          <w:rFonts w:ascii="Arial" w:hAnsi="Arial" w:cs="Arial"/>
          <w:color w:val="000000"/>
          <w:sz w:val="22"/>
        </w:rPr>
        <w:t>requise pour la route à suivre.</w:t>
      </w:r>
    </w:p>
    <w:p w14:paraId="503D7A8E" w14:textId="77777777" w:rsidR="00C038CA" w:rsidRPr="00A17425" w:rsidRDefault="00C038CA" w:rsidP="00D27D69">
      <w:pPr>
        <w:pStyle w:val="title-gr-seq-level-1"/>
        <w:shd w:val="clear" w:color="auto" w:fill="FFFFFF"/>
        <w:spacing w:before="120" w:beforeAutospacing="0" w:after="120" w:afterAutospacing="0" w:line="360" w:lineRule="auto"/>
        <w:jc w:val="both"/>
        <w:rPr>
          <w:rFonts w:ascii="Arial" w:hAnsi="Arial" w:cs="Arial"/>
          <w:b/>
          <w:bCs/>
          <w:color w:val="000000"/>
        </w:rPr>
      </w:pPr>
      <w:r w:rsidRPr="00A17425">
        <w:rPr>
          <w:rStyle w:val="boldface"/>
          <w:rFonts w:ascii="Arial" w:hAnsi="Arial" w:cs="Arial"/>
          <w:b/>
          <w:bCs/>
          <w:color w:val="000000"/>
        </w:rPr>
        <w:t>NCC.IDE.H.260</w:t>
      </w:r>
      <w:r w:rsidRPr="00A17425">
        <w:rPr>
          <w:rFonts w:ascii="Arial" w:hAnsi="Arial" w:cs="Arial"/>
          <w:b/>
          <w:bCs/>
          <w:color w:val="000000"/>
        </w:rPr>
        <w:t>   </w:t>
      </w:r>
      <w:r w:rsidRPr="00A17425">
        <w:rPr>
          <w:rStyle w:val="boldface"/>
          <w:rFonts w:ascii="Arial" w:hAnsi="Arial" w:cs="Arial"/>
          <w:b/>
          <w:bCs/>
          <w:color w:val="000000"/>
        </w:rPr>
        <w:t> Gestion des bases de données aéronautiques</w:t>
      </w:r>
    </w:p>
    <w:p w14:paraId="61937DFD" w14:textId="5340632D" w:rsidR="00C038CA" w:rsidRPr="00A17425" w:rsidRDefault="00C038CA" w:rsidP="00D27D69">
      <w:pPr>
        <w:pStyle w:val="norm"/>
        <w:numPr>
          <w:ilvl w:val="0"/>
          <w:numId w:val="71"/>
        </w:numPr>
        <w:shd w:val="clear" w:color="auto" w:fill="FFFFFF"/>
        <w:spacing w:before="120" w:beforeAutospacing="0" w:after="120" w:afterAutospacing="0" w:line="360" w:lineRule="auto"/>
        <w:ind w:left="426" w:hanging="426"/>
        <w:jc w:val="both"/>
        <w:rPr>
          <w:rFonts w:ascii="Arial" w:hAnsi="Arial" w:cs="Arial"/>
          <w:color w:val="000000"/>
          <w:sz w:val="22"/>
        </w:rPr>
      </w:pPr>
      <w:r w:rsidRPr="00A17425">
        <w:rPr>
          <w:rFonts w:ascii="Arial" w:hAnsi="Arial" w:cs="Arial"/>
          <w:color w:val="000000"/>
          <w:sz w:val="22"/>
        </w:rPr>
        <w:t>Les bases de données aéronautiques utilisées sur les applications des systèmes de bord certifiés doivent satisfaire aux exigences en matière de qualité des données qui correspondent à l'utilisation prévue desdites données.</w:t>
      </w:r>
    </w:p>
    <w:p w14:paraId="72553C08" w14:textId="20F0E10C" w:rsidR="00C038CA" w:rsidRPr="00A17425" w:rsidRDefault="00C038CA" w:rsidP="00D27D69">
      <w:pPr>
        <w:pStyle w:val="norm"/>
        <w:numPr>
          <w:ilvl w:val="0"/>
          <w:numId w:val="71"/>
        </w:numPr>
        <w:shd w:val="clear" w:color="auto" w:fill="FFFFFF"/>
        <w:spacing w:before="120" w:beforeAutospacing="0" w:after="120" w:afterAutospacing="0" w:line="360" w:lineRule="auto"/>
        <w:ind w:left="426" w:hanging="426"/>
        <w:jc w:val="both"/>
        <w:rPr>
          <w:rFonts w:ascii="Arial" w:hAnsi="Arial" w:cs="Arial"/>
          <w:color w:val="000000"/>
          <w:sz w:val="22"/>
        </w:rPr>
      </w:pPr>
      <w:r w:rsidRPr="00A17425">
        <w:rPr>
          <w:rFonts w:ascii="Arial" w:hAnsi="Arial" w:cs="Arial"/>
          <w:color w:val="000000"/>
          <w:sz w:val="22"/>
        </w:rPr>
        <w:t>L'exploitant assure la distribution et l'insertion en temps utile de bases de données aéronautiques actualisées et inaltérées à tous les aéronefs qui le requièrent.</w:t>
      </w:r>
    </w:p>
    <w:p w14:paraId="4AECF90A" w14:textId="3CAAE773" w:rsidR="00C038CA" w:rsidRPr="00A17425" w:rsidRDefault="00C038CA" w:rsidP="00D27D69">
      <w:pPr>
        <w:pStyle w:val="norm"/>
        <w:numPr>
          <w:ilvl w:val="0"/>
          <w:numId w:val="71"/>
        </w:numPr>
        <w:shd w:val="clear" w:color="auto" w:fill="FFFFFF"/>
        <w:spacing w:before="120" w:beforeAutospacing="0" w:after="120" w:afterAutospacing="0" w:line="360" w:lineRule="auto"/>
        <w:ind w:left="426" w:hanging="426"/>
        <w:jc w:val="both"/>
        <w:rPr>
          <w:rFonts w:ascii="Arial" w:hAnsi="Arial" w:cs="Arial"/>
          <w:color w:val="000000"/>
          <w:sz w:val="22"/>
        </w:rPr>
      </w:pPr>
      <w:r w:rsidRPr="00A17425">
        <w:rPr>
          <w:rFonts w:ascii="Arial" w:hAnsi="Arial" w:cs="Arial"/>
          <w:color w:val="000000"/>
          <w:sz w:val="22"/>
        </w:rPr>
        <w:t xml:space="preserve">Sans préjudice d'autres exigences éventuelles relatives aux comptes rendus d'événements au sens du </w:t>
      </w:r>
      <w:r w:rsidRPr="00A17425">
        <w:rPr>
          <w:rFonts w:ascii="Arial" w:hAnsi="Arial" w:cs="Arial"/>
          <w:color w:val="FF0000"/>
          <w:sz w:val="22"/>
        </w:rPr>
        <w:t xml:space="preserve">règlement </w:t>
      </w:r>
      <w:r w:rsidR="00EA791B" w:rsidRPr="00A17425">
        <w:rPr>
          <w:rFonts w:ascii="Arial" w:hAnsi="Arial" w:cs="Arial"/>
          <w:color w:val="FF0000"/>
        </w:rPr>
        <w:t>n°</w:t>
      </w:r>
      <w:ins w:id="108" w:author="Compte Microsoft" w:date="2022-11-24T18:24:00Z">
        <w:r w:rsidR="00854936" w:rsidRPr="00A17425">
          <w:rPr>
            <w:rFonts w:ascii="Arial" w:hAnsi="Arial" w:cs="Arial"/>
            <w:i/>
            <w:strike/>
            <w:color w:val="FF0000"/>
            <w:sz w:val="22"/>
          </w:rPr>
          <w:t>376/2014</w:t>
        </w:r>
      </w:ins>
      <w:r w:rsidR="00EA791B" w:rsidRPr="00A17425">
        <w:rPr>
          <w:rFonts w:ascii="Arial" w:hAnsi="Arial" w:cs="Arial"/>
          <w:color w:val="FF0000"/>
        </w:rPr>
        <w:t>XX /XX-UEAC-ASSA-AC- CM</w:t>
      </w:r>
      <w:r w:rsidRPr="00A17425">
        <w:rPr>
          <w:rFonts w:ascii="Arial" w:hAnsi="Arial" w:cs="Arial"/>
          <w:color w:val="000000"/>
          <w:sz w:val="22"/>
        </w:rPr>
        <w:t xml:space="preserve">, l'exploitant doit communiquer au fournisseur de bases de données les cas de données erronées, incohérentes ou manquantes dont on peut raisonnablement supposer qu'ils portent atteinte à </w:t>
      </w:r>
      <w:r w:rsidR="009835E1" w:rsidRPr="00A17425">
        <w:rPr>
          <w:rFonts w:ascii="Arial" w:hAnsi="Arial" w:cs="Arial"/>
          <w:color w:val="000000"/>
          <w:sz w:val="22"/>
        </w:rPr>
        <w:t>la</w:t>
      </w:r>
      <w:r w:rsidRPr="00A17425">
        <w:rPr>
          <w:rFonts w:ascii="Arial" w:hAnsi="Arial" w:cs="Arial"/>
          <w:color w:val="000000"/>
          <w:sz w:val="22"/>
        </w:rPr>
        <w:t xml:space="preserve"> sécurité du vol.</w:t>
      </w:r>
    </w:p>
    <w:p w14:paraId="2B333C67" w14:textId="2A33FAAC" w:rsidR="0005194D" w:rsidRPr="003C4346" w:rsidRDefault="00C038CA" w:rsidP="00D27D69">
      <w:pPr>
        <w:spacing w:line="360" w:lineRule="auto"/>
        <w:jc w:val="left"/>
        <w:rPr>
          <w:lang w:val="fr-FR" w:eastAsia="fr-FR"/>
          <w:rPrChange w:id="109" w:author="CCAA" w:date="2022-11-18T09:20:00Z">
            <w:rPr>
              <w:b/>
              <w:color w:val="FF0000"/>
              <w:lang w:val="fr-FR" w:eastAsia="fr-FR"/>
            </w:rPr>
          </w:rPrChange>
        </w:rPr>
      </w:pPr>
      <w:r w:rsidRPr="003C4346">
        <w:rPr>
          <w:lang w:val="fr-FR"/>
          <w:rPrChange w:id="110" w:author="CCAA" w:date="2022-11-18T09:20:00Z">
            <w:rPr>
              <w:color w:val="FF0000"/>
              <w:lang w:val="fr-FR"/>
            </w:rPr>
          </w:rPrChange>
        </w:rPr>
        <w:t>Dans ce cas, l'opérateu</w:t>
      </w:r>
      <w:bookmarkStart w:id="111" w:name="_GoBack"/>
      <w:bookmarkEnd w:id="111"/>
      <w:r w:rsidRPr="003C4346">
        <w:rPr>
          <w:lang w:val="fr-FR"/>
          <w:rPrChange w:id="112" w:author="CCAA" w:date="2022-11-18T09:20:00Z">
            <w:rPr>
              <w:color w:val="FF0000"/>
              <w:lang w:val="fr-FR"/>
            </w:rPr>
          </w:rPrChange>
        </w:rPr>
        <w:t>r doit informer l'équipage de conduite et les autres</w:t>
      </w:r>
      <w:r w:rsidR="009756A7" w:rsidRPr="003C4346">
        <w:rPr>
          <w:lang w:val="fr-FR"/>
          <w:rPrChange w:id="113" w:author="CCAA" w:date="2022-11-18T09:20:00Z">
            <w:rPr>
              <w:color w:val="FF0000"/>
              <w:lang w:val="fr-FR"/>
            </w:rPr>
          </w:rPrChange>
        </w:rPr>
        <w:t>.</w:t>
      </w:r>
    </w:p>
    <w:sectPr w:rsidR="0005194D" w:rsidRPr="003C4346" w:rsidSect="005D466A">
      <w:pgSz w:w="12240" w:h="15840"/>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68C0C0" w14:textId="77777777" w:rsidR="00503AD7" w:rsidRDefault="00503AD7" w:rsidP="001D7E23">
      <w:pPr>
        <w:spacing w:before="0" w:after="0" w:line="240" w:lineRule="auto"/>
      </w:pPr>
      <w:r>
        <w:separator/>
      </w:r>
    </w:p>
  </w:endnote>
  <w:endnote w:type="continuationSeparator" w:id="0">
    <w:p w14:paraId="63334F9F" w14:textId="77777777" w:rsidR="00503AD7" w:rsidRDefault="00503AD7" w:rsidP="001D7E2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A2E987" w14:textId="77777777" w:rsidR="000F29D4" w:rsidRDefault="000F29D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E40BC" w14:textId="77777777" w:rsidR="000F29D4" w:rsidRDefault="000F29D4" w:rsidP="001D7E23">
    <w:pPr>
      <w:pStyle w:val="Pieddepage"/>
    </w:pPr>
    <w:r>
      <w:rPr>
        <w:noProof/>
        <w:lang w:val="fr-FR" w:eastAsia="fr-FR"/>
      </w:rPr>
      <mc:AlternateContent>
        <mc:Choice Requires="wps">
          <w:drawing>
            <wp:anchor distT="0" distB="0" distL="114300" distR="114300" simplePos="0" relativeHeight="251658240" behindDoc="0" locked="0" layoutInCell="1" allowOverlap="1" wp14:anchorId="12232D94" wp14:editId="4ED14C07">
              <wp:simplePos x="0" y="0"/>
              <wp:positionH relativeFrom="column">
                <wp:posOffset>36830</wp:posOffset>
              </wp:positionH>
              <wp:positionV relativeFrom="paragraph">
                <wp:posOffset>186690</wp:posOffset>
              </wp:positionV>
              <wp:extent cx="6057900" cy="30480"/>
              <wp:effectExtent l="0" t="19050" r="38100" b="45720"/>
              <wp:wrapNone/>
              <wp:docPr id="1189" name="Connecteur droit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7900" cy="3048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A1221" id="Connecteur droit 1189"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14.7pt" to="479.9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" strokeweight="4.5pt">
              <v:stroke linestyle="thinThick"/>
            </v:line>
          </w:pict>
        </mc:Fallback>
      </mc:AlternateContent>
    </w:r>
  </w:p>
  <w:p w14:paraId="69B64FE0" w14:textId="04008695" w:rsidR="000F29D4" w:rsidRPr="006C114D" w:rsidRDefault="000F29D4" w:rsidP="001D7E23">
    <w:pPr>
      <w:pStyle w:val="Pieddepage"/>
      <w:spacing w:after="120"/>
      <w:jc w:val="center"/>
      <w:rPr>
        <w:lang w:val="fr-FR"/>
      </w:rPr>
    </w:pPr>
    <w:r w:rsidRPr="006C114D">
      <w:rPr>
        <w:color w:val="808080" w:themeColor="background1" w:themeShade="80"/>
        <w:sz w:val="18"/>
        <w:szCs w:val="18"/>
        <w:lang w:val="fr-FR"/>
      </w:rPr>
      <w:t xml:space="preserve">Règlements Communautaires de l’Aviation Civile </w:t>
    </w:r>
    <w:r w:rsidRPr="006C114D">
      <w:rPr>
        <w:color w:val="808080" w:themeColor="background1" w:themeShade="80"/>
        <w:sz w:val="18"/>
        <w:szCs w:val="18"/>
        <w:lang w:val="fr-FR"/>
      </w:rPr>
      <w:tab/>
    </w:r>
    <w:r w:rsidRPr="006C114D">
      <w:rPr>
        <w:color w:val="808080" w:themeColor="background1" w:themeShade="80"/>
        <w:sz w:val="18"/>
        <w:szCs w:val="18"/>
        <w:lang w:val="fr-FR"/>
      </w:rPr>
      <w:tab/>
    </w:r>
    <w:r>
      <w:rPr>
        <w:color w:val="808080" w:themeColor="background1" w:themeShade="80"/>
        <w:sz w:val="18"/>
        <w:szCs w:val="18"/>
        <w:lang w:val="fr-FR"/>
      </w:rPr>
      <w:t>Annexe VI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80000" w14:textId="0D9B796A" w:rsidR="000F29D4" w:rsidRPr="005D466A" w:rsidRDefault="000F29D4" w:rsidP="005D466A">
    <w:pPr>
      <w:pStyle w:val="Pieddepage"/>
      <w:spacing w:after="120"/>
      <w:jc w:val="center"/>
      <w:rPr>
        <w:lang w:val="fr-FR"/>
      </w:rPr>
    </w:pPr>
    <w:r w:rsidRPr="006C114D">
      <w:rPr>
        <w:color w:val="808080" w:themeColor="background1" w:themeShade="80"/>
        <w:sz w:val="18"/>
        <w:szCs w:val="18"/>
        <w:lang w:val="fr-FR"/>
      </w:rPr>
      <w:t xml:space="preserve">Règlements Communautaires de l’Aviation Civile </w:t>
    </w:r>
    <w:r w:rsidRPr="006C114D">
      <w:rPr>
        <w:color w:val="808080" w:themeColor="background1" w:themeShade="80"/>
        <w:sz w:val="18"/>
        <w:szCs w:val="18"/>
        <w:lang w:val="fr-FR"/>
      </w:rPr>
      <w:tab/>
    </w:r>
    <w:r w:rsidRPr="006C114D">
      <w:rPr>
        <w:color w:val="808080" w:themeColor="background1" w:themeShade="80"/>
        <w:sz w:val="18"/>
        <w:szCs w:val="18"/>
        <w:lang w:val="fr-FR"/>
      </w:rPr>
      <w:tab/>
    </w:r>
    <w:r>
      <w:rPr>
        <w:color w:val="808080" w:themeColor="background1" w:themeShade="80"/>
        <w:sz w:val="18"/>
        <w:szCs w:val="18"/>
        <w:lang w:val="fr-FR"/>
      </w:rPr>
      <w:t>Annexe VI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3C0CDC" w14:textId="77777777" w:rsidR="00503AD7" w:rsidRDefault="00503AD7" w:rsidP="001D7E23">
      <w:pPr>
        <w:spacing w:before="0" w:after="0" w:line="240" w:lineRule="auto"/>
      </w:pPr>
      <w:r>
        <w:separator/>
      </w:r>
    </w:p>
  </w:footnote>
  <w:footnote w:type="continuationSeparator" w:id="0">
    <w:p w14:paraId="045E2B7A" w14:textId="77777777" w:rsidR="00503AD7" w:rsidRDefault="00503AD7" w:rsidP="001D7E23">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C7E7A" w14:textId="77777777" w:rsidR="000F29D4" w:rsidRDefault="000F29D4">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14D4D0" w14:textId="77777777" w:rsidR="000F29D4" w:rsidRDefault="000F29D4">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82" w:type="dxa"/>
      <w:tblInd w:w="-307"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978"/>
      <w:gridCol w:w="4677"/>
      <w:gridCol w:w="2127"/>
    </w:tblGrid>
    <w:tr w:rsidR="000F29D4" w:rsidRPr="003B7CD8" w14:paraId="0380BA36" w14:textId="77777777" w:rsidTr="005D466A">
      <w:trPr>
        <w:trHeight w:val="1231"/>
      </w:trPr>
      <w:tc>
        <w:tcPr>
          <w:tcW w:w="2978" w:type="dxa"/>
          <w:vAlign w:val="center"/>
        </w:tcPr>
        <w:p w14:paraId="2DEC1A6C" w14:textId="77777777" w:rsidR="000F29D4" w:rsidRPr="00D46853" w:rsidRDefault="000F29D4" w:rsidP="005D466A">
          <w:pPr>
            <w:pStyle w:val="En-tte"/>
            <w:jc w:val="center"/>
          </w:pPr>
          <w:r w:rsidRPr="00D46853">
            <w:rPr>
              <w:noProof/>
              <w:lang w:val="fr-FR" w:eastAsia="fr-FR"/>
            </w:rPr>
            <w:drawing>
              <wp:inline distT="0" distB="0" distL="0" distR="0" wp14:anchorId="7C745EBD" wp14:editId="1763708C">
                <wp:extent cx="677236" cy="562062"/>
                <wp:effectExtent l="19050" t="0" r="8564" b="0"/>
                <wp:docPr id="347201"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4616" cy="559887"/>
                        </a:xfrm>
                        <a:prstGeom prst="rect">
                          <a:avLst/>
                        </a:prstGeom>
                        <a:noFill/>
                        <a:ln w="9525">
                          <a:noFill/>
                          <a:miter lim="800000"/>
                          <a:headEnd/>
                          <a:tailEnd/>
                        </a:ln>
                      </pic:spPr>
                    </pic:pic>
                  </a:graphicData>
                </a:graphic>
              </wp:inline>
            </w:drawing>
          </w:r>
        </w:p>
        <w:p w14:paraId="55BE5C5A" w14:textId="77777777" w:rsidR="000F29D4" w:rsidRPr="006C114D" w:rsidRDefault="000F29D4" w:rsidP="005D466A">
          <w:pPr>
            <w:pStyle w:val="En-tte"/>
            <w:jc w:val="center"/>
            <w:rPr>
              <w:lang w:val="fr-FR"/>
            </w:rPr>
          </w:pPr>
          <w:r w:rsidRPr="006C114D">
            <w:rPr>
              <w:sz w:val="16"/>
              <w:szCs w:val="16"/>
              <w:lang w:val="fr-FR"/>
            </w:rPr>
            <w:t>Agence de Supervision de la Sécurité Aérienne en Afrique Centrale</w:t>
          </w:r>
        </w:p>
      </w:tc>
      <w:tc>
        <w:tcPr>
          <w:tcW w:w="4677" w:type="dxa"/>
          <w:vAlign w:val="center"/>
        </w:tcPr>
        <w:p w14:paraId="02E9CE9A" w14:textId="77777777" w:rsidR="000F29D4" w:rsidRDefault="000F29D4" w:rsidP="00E5283E">
          <w:pPr>
            <w:tabs>
              <w:tab w:val="center" w:pos="4536"/>
              <w:tab w:val="right" w:pos="9072"/>
            </w:tabs>
            <w:spacing w:before="0" w:line="240" w:lineRule="auto"/>
            <w:jc w:val="center"/>
            <w:rPr>
              <w:b/>
              <w:sz w:val="24"/>
              <w:szCs w:val="24"/>
              <w:lang w:val="fr-FR" w:eastAsia="fr-FR"/>
            </w:rPr>
          </w:pPr>
          <w:r>
            <w:rPr>
              <w:b/>
              <w:sz w:val="24"/>
              <w:szCs w:val="24"/>
              <w:lang w:val="fr-FR" w:eastAsia="fr-FR"/>
            </w:rPr>
            <w:t xml:space="preserve">ANNEXE VI – RCAC </w:t>
          </w:r>
          <w:r w:rsidRPr="00520855">
            <w:rPr>
              <w:b/>
              <w:sz w:val="24"/>
              <w:szCs w:val="24"/>
              <w:lang w:val="fr-FR" w:eastAsia="fr-FR"/>
            </w:rPr>
            <w:t>PARTIE NCC</w:t>
          </w:r>
          <w:r>
            <w:rPr>
              <w:b/>
              <w:sz w:val="24"/>
              <w:szCs w:val="24"/>
              <w:lang w:val="fr-FR" w:eastAsia="fr-FR"/>
            </w:rPr>
            <w:t xml:space="preserve"> </w:t>
          </w:r>
        </w:p>
        <w:p w14:paraId="5EA79E9E" w14:textId="77777777" w:rsidR="000F29D4" w:rsidRPr="001D7E23" w:rsidRDefault="000F29D4" w:rsidP="00E5283E">
          <w:pPr>
            <w:tabs>
              <w:tab w:val="center" w:pos="4536"/>
              <w:tab w:val="right" w:pos="9072"/>
            </w:tabs>
            <w:spacing w:line="240" w:lineRule="auto"/>
            <w:jc w:val="center"/>
            <w:rPr>
              <w:b/>
              <w:sz w:val="24"/>
              <w:szCs w:val="24"/>
              <w:lang w:val="fr-FR"/>
            </w:rPr>
          </w:pPr>
          <w:r w:rsidRPr="001D7E23">
            <w:rPr>
              <w:b/>
              <w:sz w:val="24"/>
              <w:szCs w:val="24"/>
              <w:lang w:val="fr-FR" w:eastAsia="fr-FR"/>
            </w:rPr>
            <w:t>EXPLOITATION D’AÉRONEFS À MOTORISATION COMPLEXE À DES FINS NON COMMERCIALES</w:t>
          </w:r>
          <w:r>
            <w:rPr>
              <w:b/>
              <w:sz w:val="24"/>
              <w:szCs w:val="24"/>
              <w:lang w:val="fr-FR" w:eastAsia="fr-FR"/>
            </w:rPr>
            <w:t xml:space="preserve"> </w:t>
          </w:r>
        </w:p>
      </w:tc>
      <w:tc>
        <w:tcPr>
          <w:tcW w:w="2127" w:type="dxa"/>
          <w:vAlign w:val="center"/>
        </w:tcPr>
        <w:p w14:paraId="5F7D07D6" w14:textId="3F195038" w:rsidR="000F29D4" w:rsidRPr="003B7CD8" w:rsidRDefault="000F29D4" w:rsidP="007712A7">
          <w:pPr>
            <w:pStyle w:val="En-tte"/>
            <w:spacing w:before="0" w:line="360" w:lineRule="auto"/>
            <w:rPr>
              <w:rStyle w:val="Numrodepage"/>
              <w:bCs/>
              <w:sz w:val="18"/>
              <w:szCs w:val="18"/>
            </w:rPr>
          </w:pPr>
          <w:r w:rsidRPr="003B7CD8">
            <w:rPr>
              <w:sz w:val="18"/>
              <w:szCs w:val="18"/>
            </w:rPr>
            <w:t xml:space="preserve">Page:     </w:t>
          </w:r>
          <w:r>
            <w:rPr>
              <w:rStyle w:val="Numrodepage"/>
              <w:bCs/>
            </w:rPr>
            <w:t>1</w:t>
          </w:r>
          <w:r w:rsidRPr="003B7CD8">
            <w:rPr>
              <w:rStyle w:val="Numrodepage"/>
              <w:bCs/>
              <w:sz w:val="18"/>
              <w:szCs w:val="18"/>
            </w:rPr>
            <w:t xml:space="preserve">  de  </w:t>
          </w:r>
          <w:r>
            <w:rPr>
              <w:rStyle w:val="Numrodepage"/>
              <w:bCs/>
              <w:sz w:val="18"/>
              <w:szCs w:val="18"/>
            </w:rPr>
            <w:t xml:space="preserve">  </w:t>
          </w:r>
          <w:r w:rsidRPr="003B7CD8">
            <w:rPr>
              <w:rStyle w:val="Numrodepage"/>
              <w:bCs/>
              <w:sz w:val="18"/>
              <w:szCs w:val="18"/>
            </w:rPr>
            <w:t xml:space="preserve"> </w:t>
          </w:r>
          <w:r w:rsidRPr="003B7CD8">
            <w:rPr>
              <w:rStyle w:val="Numrodepage"/>
              <w:bCs/>
              <w:sz w:val="18"/>
              <w:szCs w:val="18"/>
            </w:rPr>
            <w:fldChar w:fldCharType="begin"/>
          </w:r>
          <w:r w:rsidRPr="003B7CD8">
            <w:rPr>
              <w:rStyle w:val="Numrodepage"/>
              <w:bCs/>
              <w:sz w:val="18"/>
              <w:szCs w:val="18"/>
            </w:rPr>
            <w:instrText xml:space="preserve"> NUMPAGES </w:instrText>
          </w:r>
          <w:r w:rsidRPr="003B7CD8">
            <w:rPr>
              <w:rStyle w:val="Numrodepage"/>
              <w:bCs/>
              <w:sz w:val="18"/>
              <w:szCs w:val="18"/>
            </w:rPr>
            <w:fldChar w:fldCharType="separate"/>
          </w:r>
          <w:r w:rsidR="00400591">
            <w:rPr>
              <w:rStyle w:val="Numrodepage"/>
              <w:bCs/>
              <w:noProof/>
              <w:sz w:val="18"/>
              <w:szCs w:val="18"/>
            </w:rPr>
            <w:t>83</w:t>
          </w:r>
          <w:r w:rsidRPr="003B7CD8">
            <w:rPr>
              <w:rStyle w:val="Numrodepage"/>
              <w:bCs/>
              <w:sz w:val="18"/>
              <w:szCs w:val="18"/>
            </w:rPr>
            <w:fldChar w:fldCharType="end"/>
          </w:r>
        </w:p>
        <w:p w14:paraId="5AA297EC" w14:textId="77777777" w:rsidR="000F29D4" w:rsidRPr="003B7CD8" w:rsidRDefault="000F29D4" w:rsidP="007712A7">
          <w:pPr>
            <w:pStyle w:val="En-tte"/>
            <w:spacing w:before="0" w:line="360" w:lineRule="auto"/>
            <w:rPr>
              <w:rStyle w:val="Numrodepage"/>
              <w:bCs/>
              <w:sz w:val="18"/>
              <w:szCs w:val="18"/>
            </w:rPr>
          </w:pPr>
          <w:proofErr w:type="spellStart"/>
          <w:r w:rsidRPr="003B7CD8">
            <w:rPr>
              <w:rStyle w:val="Numrodepage"/>
              <w:bCs/>
              <w:sz w:val="18"/>
              <w:szCs w:val="18"/>
            </w:rPr>
            <w:t>Révision</w:t>
          </w:r>
          <w:proofErr w:type="spellEnd"/>
          <w:r>
            <w:rPr>
              <w:rStyle w:val="Numrodepage"/>
              <w:bCs/>
              <w:sz w:val="18"/>
              <w:szCs w:val="18"/>
            </w:rPr>
            <w:t>:</w:t>
          </w:r>
          <w:r w:rsidRPr="003B7CD8">
            <w:rPr>
              <w:rStyle w:val="Numrodepage"/>
              <w:bCs/>
              <w:sz w:val="18"/>
              <w:szCs w:val="18"/>
            </w:rPr>
            <w:t xml:space="preserve">              00</w:t>
          </w:r>
        </w:p>
        <w:p w14:paraId="2AAB2A41" w14:textId="77777777" w:rsidR="000F29D4" w:rsidRPr="003B7CD8" w:rsidRDefault="000F29D4" w:rsidP="007712A7">
          <w:pPr>
            <w:pStyle w:val="En-tte"/>
            <w:tabs>
              <w:tab w:val="left" w:pos="1823"/>
            </w:tabs>
            <w:spacing w:before="0" w:line="360" w:lineRule="auto"/>
          </w:pPr>
          <w:r w:rsidRPr="003B7CD8">
            <w:rPr>
              <w:sz w:val="18"/>
              <w:szCs w:val="18"/>
            </w:rPr>
            <w:t xml:space="preserve">Date:       </w:t>
          </w:r>
          <w:r>
            <w:rPr>
              <w:sz w:val="18"/>
              <w:szCs w:val="18"/>
            </w:rPr>
            <w:t>15</w:t>
          </w:r>
          <w:r w:rsidRPr="003B7CD8">
            <w:rPr>
              <w:sz w:val="18"/>
              <w:szCs w:val="18"/>
            </w:rPr>
            <w:t>/0</w:t>
          </w:r>
          <w:r>
            <w:rPr>
              <w:sz w:val="18"/>
              <w:szCs w:val="18"/>
            </w:rPr>
            <w:t>8</w:t>
          </w:r>
          <w:r w:rsidRPr="003B7CD8">
            <w:rPr>
              <w:sz w:val="18"/>
              <w:szCs w:val="18"/>
            </w:rPr>
            <w:t>/202</w:t>
          </w:r>
          <w:r>
            <w:rPr>
              <w:sz w:val="18"/>
              <w:szCs w:val="18"/>
            </w:rPr>
            <w:t>1</w:t>
          </w:r>
        </w:p>
      </w:tc>
    </w:tr>
  </w:tbl>
  <w:p w14:paraId="1C5253EC" w14:textId="77777777" w:rsidR="000F29D4" w:rsidRDefault="000F29D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F5E85"/>
    <w:multiLevelType w:val="hybridMultilevel"/>
    <w:tmpl w:val="2402DBE6"/>
    <w:lvl w:ilvl="0" w:tplc="C5E0DC2C">
      <w:start w:val="1"/>
      <w:numFmt w:val="lowerLetter"/>
      <w:lvlText w:val="(%1)"/>
      <w:lvlJc w:val="left"/>
      <w:pPr>
        <w:ind w:left="-120" w:hanging="360"/>
      </w:pPr>
      <w:rPr>
        <w:rFonts w:hint="default"/>
      </w:rPr>
    </w:lvl>
    <w:lvl w:ilvl="1" w:tplc="040C0019" w:tentative="1">
      <w:start w:val="1"/>
      <w:numFmt w:val="lowerLetter"/>
      <w:lvlText w:val="%2."/>
      <w:lvlJc w:val="left"/>
      <w:pPr>
        <w:ind w:left="600" w:hanging="360"/>
      </w:p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1" w15:restartNumberingAfterBreak="0">
    <w:nsid w:val="029E1301"/>
    <w:multiLevelType w:val="hybridMultilevel"/>
    <w:tmpl w:val="02641F38"/>
    <w:lvl w:ilvl="0" w:tplc="C5E0DC2C">
      <w:start w:val="1"/>
      <w:numFmt w:val="lowerLetter"/>
      <w:lvlText w:val="(%1)"/>
      <w:lvlJc w:val="left"/>
      <w:pPr>
        <w:ind w:left="-120" w:hanging="360"/>
      </w:pPr>
      <w:rPr>
        <w:rFonts w:hint="default"/>
      </w:rPr>
    </w:lvl>
    <w:lvl w:ilvl="1" w:tplc="FA58B932">
      <w:start w:val="1"/>
      <w:numFmt w:val="decimal"/>
      <w:lvlText w:val="(%2)"/>
      <w:lvlJc w:val="left"/>
      <w:pPr>
        <w:ind w:left="600" w:hanging="360"/>
      </w:pPr>
      <w:rPr>
        <w:rFonts w:hint="default"/>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2" w15:restartNumberingAfterBreak="0">
    <w:nsid w:val="04153A7F"/>
    <w:multiLevelType w:val="hybridMultilevel"/>
    <w:tmpl w:val="2472A96C"/>
    <w:lvl w:ilvl="0" w:tplc="C5E0DC2C">
      <w:start w:val="1"/>
      <w:numFmt w:val="lowerLetter"/>
      <w:lvlText w:val="(%1)"/>
      <w:lvlJc w:val="left"/>
      <w:pPr>
        <w:ind w:left="-120" w:hanging="360"/>
      </w:pPr>
      <w:rPr>
        <w:rFonts w:hint="default"/>
      </w:rPr>
    </w:lvl>
    <w:lvl w:ilvl="1" w:tplc="2F88D45E">
      <w:start w:val="1"/>
      <w:numFmt w:val="decimal"/>
      <w:lvlText w:val="(%2)"/>
      <w:lvlJc w:val="left"/>
      <w:pPr>
        <w:ind w:left="600" w:hanging="360"/>
      </w:pPr>
      <w:rPr>
        <w:rFonts w:hint="default"/>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3" w15:restartNumberingAfterBreak="0">
    <w:nsid w:val="09BE0194"/>
    <w:multiLevelType w:val="hybridMultilevel"/>
    <w:tmpl w:val="413C2A44"/>
    <w:lvl w:ilvl="0" w:tplc="ABE4B9EE">
      <w:start w:val="1"/>
      <w:numFmt w:val="lowerLetter"/>
      <w:lvlText w:val="(%1)"/>
      <w:lvlJc w:val="left"/>
      <w:pPr>
        <w:ind w:left="-120" w:hanging="360"/>
      </w:pPr>
      <w:rPr>
        <w:rFonts w:hint="default"/>
      </w:rPr>
    </w:lvl>
    <w:lvl w:ilvl="1" w:tplc="040C0019" w:tentative="1">
      <w:start w:val="1"/>
      <w:numFmt w:val="lowerLetter"/>
      <w:lvlText w:val="%2."/>
      <w:lvlJc w:val="left"/>
      <w:pPr>
        <w:ind w:left="600" w:hanging="360"/>
      </w:p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4" w15:restartNumberingAfterBreak="0">
    <w:nsid w:val="0BA56FCD"/>
    <w:multiLevelType w:val="hybridMultilevel"/>
    <w:tmpl w:val="70141452"/>
    <w:lvl w:ilvl="0" w:tplc="C5E0DC2C">
      <w:start w:val="1"/>
      <w:numFmt w:val="lowerLetter"/>
      <w:lvlText w:val="(%1)"/>
      <w:lvlJc w:val="left"/>
      <w:pPr>
        <w:ind w:left="-120" w:hanging="360"/>
      </w:pPr>
      <w:rPr>
        <w:rFonts w:hint="default"/>
      </w:rPr>
    </w:lvl>
    <w:lvl w:ilvl="1" w:tplc="EC7E57A4">
      <w:start w:val="1"/>
      <w:numFmt w:val="decimal"/>
      <w:lvlText w:val="(%2)"/>
      <w:lvlJc w:val="left"/>
      <w:pPr>
        <w:ind w:left="600" w:hanging="360"/>
      </w:pPr>
      <w:rPr>
        <w:rFonts w:hint="default"/>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5" w15:restartNumberingAfterBreak="0">
    <w:nsid w:val="0CF66784"/>
    <w:multiLevelType w:val="hybridMultilevel"/>
    <w:tmpl w:val="492ED422"/>
    <w:lvl w:ilvl="0" w:tplc="C5E0DC2C">
      <w:start w:val="1"/>
      <w:numFmt w:val="lowerLetter"/>
      <w:lvlText w:val="(%1)"/>
      <w:lvlJc w:val="left"/>
      <w:pPr>
        <w:ind w:left="-120" w:hanging="360"/>
      </w:pPr>
      <w:rPr>
        <w:rFonts w:hint="default"/>
      </w:rPr>
    </w:lvl>
    <w:lvl w:ilvl="1" w:tplc="040C0019" w:tentative="1">
      <w:start w:val="1"/>
      <w:numFmt w:val="lowerLetter"/>
      <w:lvlText w:val="%2."/>
      <w:lvlJc w:val="left"/>
      <w:pPr>
        <w:ind w:left="600" w:hanging="360"/>
      </w:p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6" w15:restartNumberingAfterBreak="0">
    <w:nsid w:val="0DD30B0B"/>
    <w:multiLevelType w:val="hybridMultilevel"/>
    <w:tmpl w:val="6BB46D80"/>
    <w:lvl w:ilvl="0" w:tplc="C5E0DC2C">
      <w:start w:val="1"/>
      <w:numFmt w:val="lowerLetter"/>
      <w:lvlText w:val="(%1)"/>
      <w:lvlJc w:val="left"/>
      <w:pPr>
        <w:ind w:left="-120" w:hanging="360"/>
      </w:pPr>
      <w:rPr>
        <w:rFonts w:hint="default"/>
      </w:rPr>
    </w:lvl>
    <w:lvl w:ilvl="1" w:tplc="040C0019" w:tentative="1">
      <w:start w:val="1"/>
      <w:numFmt w:val="lowerLetter"/>
      <w:lvlText w:val="%2."/>
      <w:lvlJc w:val="left"/>
      <w:pPr>
        <w:ind w:left="600" w:hanging="360"/>
      </w:p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7" w15:restartNumberingAfterBreak="0">
    <w:nsid w:val="0FA86373"/>
    <w:multiLevelType w:val="hybridMultilevel"/>
    <w:tmpl w:val="47329E24"/>
    <w:lvl w:ilvl="0" w:tplc="ABE4B9EE">
      <w:start w:val="1"/>
      <w:numFmt w:val="lowerLetter"/>
      <w:lvlText w:val="(%1)"/>
      <w:lvlJc w:val="left"/>
      <w:pPr>
        <w:ind w:left="-120" w:hanging="360"/>
      </w:pPr>
      <w:rPr>
        <w:rFonts w:hint="default"/>
      </w:rPr>
    </w:lvl>
    <w:lvl w:ilvl="1" w:tplc="3856892A">
      <w:start w:val="1"/>
      <w:numFmt w:val="lowerRoman"/>
      <w:lvlText w:val="(%2)"/>
      <w:lvlJc w:val="left"/>
      <w:pPr>
        <w:ind w:left="960" w:hanging="720"/>
      </w:pPr>
      <w:rPr>
        <w:rFonts w:hint="default"/>
      </w:rPr>
    </w:lvl>
    <w:lvl w:ilvl="2" w:tplc="6338F55C">
      <w:start w:val="1"/>
      <w:numFmt w:val="lowerLetter"/>
      <w:lvlText w:val="(%3)"/>
      <w:lvlJc w:val="left"/>
      <w:pPr>
        <w:ind w:left="1500" w:hanging="360"/>
      </w:pPr>
      <w:rPr>
        <w:rFonts w:ascii="Arial" w:hAnsi="Arial" w:cs="Arial" w:hint="default"/>
        <w:sz w:val="22"/>
      </w:rPr>
    </w:lvl>
    <w:lvl w:ilvl="3" w:tplc="82D83860">
      <w:start w:val="1"/>
      <w:numFmt w:val="decimal"/>
      <w:lvlText w:val="(%4)"/>
      <w:lvlJc w:val="left"/>
      <w:pPr>
        <w:ind w:left="2040" w:hanging="360"/>
      </w:pPr>
      <w:rPr>
        <w:rFonts w:ascii="Arial" w:hAnsi="Arial" w:cs="Arial" w:hint="default"/>
        <w:sz w:val="22"/>
      </w:rPr>
    </w:lvl>
    <w:lvl w:ilvl="4" w:tplc="6E9AA940">
      <w:start w:val="1"/>
      <w:numFmt w:val="lowerLetter"/>
      <w:lvlText w:val="(%5)"/>
      <w:lvlJc w:val="left"/>
      <w:pPr>
        <w:ind w:left="2760" w:hanging="360"/>
      </w:pPr>
      <w:rPr>
        <w:rFonts w:ascii="Arial" w:hAnsi="Arial" w:cs="Arial" w:hint="default"/>
        <w:color w:val="000000"/>
        <w:sz w:val="22"/>
      </w:rPr>
    </w:lvl>
    <w:lvl w:ilvl="5" w:tplc="F8021A2E">
      <w:start w:val="1"/>
      <w:numFmt w:val="lowerLetter"/>
      <w:lvlText w:val="(%6)"/>
      <w:lvlJc w:val="left"/>
      <w:pPr>
        <w:ind w:left="3660" w:hanging="360"/>
      </w:pPr>
      <w:rPr>
        <w:rFonts w:ascii="Arial" w:hAnsi="Arial" w:cs="Arial" w:hint="default"/>
        <w:sz w:val="22"/>
      </w:rPr>
    </w:lvl>
    <w:lvl w:ilvl="6" w:tplc="37681DEA">
      <w:start w:val="1"/>
      <w:numFmt w:val="decimal"/>
      <w:lvlText w:val="(%7)"/>
      <w:lvlJc w:val="left"/>
      <w:pPr>
        <w:ind w:left="4200" w:hanging="360"/>
      </w:pPr>
      <w:rPr>
        <w:rFonts w:ascii="Arial" w:hAnsi="Arial" w:cs="Arial" w:hint="default"/>
        <w:sz w:val="22"/>
      </w:r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8" w15:restartNumberingAfterBreak="0">
    <w:nsid w:val="0FB30379"/>
    <w:multiLevelType w:val="hybridMultilevel"/>
    <w:tmpl w:val="75860FFE"/>
    <w:lvl w:ilvl="0" w:tplc="C5E0DC2C">
      <w:start w:val="1"/>
      <w:numFmt w:val="lowerLetter"/>
      <w:lvlText w:val="(%1)"/>
      <w:lvlJc w:val="left"/>
      <w:pPr>
        <w:ind w:left="-120" w:hanging="360"/>
      </w:pPr>
      <w:rPr>
        <w:rFonts w:hint="default"/>
      </w:rPr>
    </w:lvl>
    <w:lvl w:ilvl="1" w:tplc="040C0019" w:tentative="1">
      <w:start w:val="1"/>
      <w:numFmt w:val="lowerLetter"/>
      <w:lvlText w:val="%2."/>
      <w:lvlJc w:val="left"/>
      <w:pPr>
        <w:ind w:left="600" w:hanging="360"/>
      </w:p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9" w15:restartNumberingAfterBreak="0">
    <w:nsid w:val="0FE45F70"/>
    <w:multiLevelType w:val="hybridMultilevel"/>
    <w:tmpl w:val="EE54B572"/>
    <w:lvl w:ilvl="0" w:tplc="DA8604EE">
      <w:start w:val="1"/>
      <w:numFmt w:val="lowerLetter"/>
      <w:lvlText w:val="(%1)"/>
      <w:lvlJc w:val="left"/>
      <w:pPr>
        <w:ind w:left="-120" w:hanging="360"/>
      </w:pPr>
      <w:rPr>
        <w:rFonts w:hint="default"/>
      </w:rPr>
    </w:lvl>
    <w:lvl w:ilvl="1" w:tplc="C7E664F8">
      <w:start w:val="1"/>
      <w:numFmt w:val="lowerLetter"/>
      <w:lvlText w:val="(%2)"/>
      <w:lvlJc w:val="left"/>
      <w:pPr>
        <w:ind w:left="600" w:hanging="360"/>
      </w:pPr>
      <w:rPr>
        <w:rFonts w:ascii="Arial" w:hAnsi="Arial" w:cs="Arial" w:hint="default"/>
        <w:sz w:val="22"/>
      </w:rPr>
    </w:lvl>
    <w:lvl w:ilvl="2" w:tplc="7AE883C6">
      <w:start w:val="1"/>
      <w:numFmt w:val="decimal"/>
      <w:lvlText w:val="(%3)"/>
      <w:lvlJc w:val="left"/>
      <w:pPr>
        <w:ind w:left="1500" w:hanging="360"/>
      </w:pPr>
      <w:rPr>
        <w:rFonts w:ascii="Arial" w:hAnsi="Arial" w:cs="Arial" w:hint="default"/>
        <w:sz w:val="22"/>
      </w:rPr>
    </w:lvl>
    <w:lvl w:ilvl="3" w:tplc="19680F98">
      <w:start w:val="1"/>
      <w:numFmt w:val="lowerLetter"/>
      <w:lvlText w:val="(%4)"/>
      <w:lvlJc w:val="left"/>
      <w:pPr>
        <w:ind w:left="2040" w:hanging="360"/>
      </w:pPr>
      <w:rPr>
        <w:rFonts w:ascii="Arial" w:hAnsi="Arial" w:cs="Arial" w:hint="default"/>
        <w:sz w:val="22"/>
      </w:rPr>
    </w:lvl>
    <w:lvl w:ilvl="4" w:tplc="601C9916">
      <w:start w:val="1"/>
      <w:numFmt w:val="decimal"/>
      <w:lvlText w:val="(%5)"/>
      <w:lvlJc w:val="left"/>
      <w:pPr>
        <w:ind w:left="2760" w:hanging="360"/>
      </w:pPr>
      <w:rPr>
        <w:rFonts w:ascii="Arial" w:hAnsi="Arial" w:cs="Arial" w:hint="default"/>
        <w:sz w:val="22"/>
      </w:r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10" w15:restartNumberingAfterBreak="0">
    <w:nsid w:val="11627F0E"/>
    <w:multiLevelType w:val="hybridMultilevel"/>
    <w:tmpl w:val="8FB82382"/>
    <w:lvl w:ilvl="0" w:tplc="3856892A">
      <w:start w:val="1"/>
      <w:numFmt w:val="lowerRoman"/>
      <w:lvlText w:val="(%1)"/>
      <w:lvlJc w:val="left"/>
      <w:pPr>
        <w:ind w:left="1146" w:hanging="360"/>
      </w:pPr>
      <w:rPr>
        <w:rFonts w:hint="default"/>
      </w:rPr>
    </w:lvl>
    <w:lvl w:ilvl="1" w:tplc="75EA2CF0">
      <w:start w:val="1"/>
      <w:numFmt w:val="lowerLetter"/>
      <w:lvlText w:val="(%2)"/>
      <w:lvlJc w:val="left"/>
      <w:pPr>
        <w:ind w:left="1866" w:hanging="360"/>
      </w:pPr>
      <w:rPr>
        <w:rFonts w:hint="default"/>
      </w:rPr>
    </w:lvl>
    <w:lvl w:ilvl="2" w:tplc="7C52BB62">
      <w:start w:val="1"/>
      <w:numFmt w:val="decimal"/>
      <w:lvlText w:val="(%3)"/>
      <w:lvlJc w:val="left"/>
      <w:pPr>
        <w:ind w:left="2766" w:hanging="360"/>
      </w:pPr>
      <w:rPr>
        <w:rFonts w:hint="default"/>
      </w:r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11" w15:restartNumberingAfterBreak="0">
    <w:nsid w:val="13C46B34"/>
    <w:multiLevelType w:val="hybridMultilevel"/>
    <w:tmpl w:val="F2D43CB8"/>
    <w:lvl w:ilvl="0" w:tplc="DA8604EE">
      <w:start w:val="1"/>
      <w:numFmt w:val="lowerLetter"/>
      <w:lvlText w:val="(%1)"/>
      <w:lvlJc w:val="left"/>
      <w:pPr>
        <w:ind w:left="-120" w:hanging="360"/>
      </w:pPr>
      <w:rPr>
        <w:rFonts w:hint="default"/>
      </w:rPr>
    </w:lvl>
    <w:lvl w:ilvl="1" w:tplc="21F88F40">
      <w:start w:val="1"/>
      <w:numFmt w:val="decimal"/>
      <w:lvlText w:val="(%2)"/>
      <w:lvlJc w:val="left"/>
      <w:pPr>
        <w:ind w:left="600" w:hanging="360"/>
      </w:pPr>
      <w:rPr>
        <w:rFonts w:hint="default"/>
      </w:rPr>
    </w:lvl>
    <w:lvl w:ilvl="2" w:tplc="ABE4B9EE">
      <w:start w:val="1"/>
      <w:numFmt w:val="lowerLetter"/>
      <w:lvlText w:val="(%3)"/>
      <w:lvlJc w:val="left"/>
      <w:pPr>
        <w:ind w:left="1500" w:hanging="360"/>
      </w:pPr>
      <w:rPr>
        <w:rFonts w:hint="default"/>
      </w:rPr>
    </w:lvl>
    <w:lvl w:ilvl="3" w:tplc="3856892A">
      <w:start w:val="1"/>
      <w:numFmt w:val="lowerRoman"/>
      <w:lvlText w:val="(%4)"/>
      <w:lvlJc w:val="left"/>
      <w:pPr>
        <w:ind w:left="2400" w:hanging="720"/>
      </w:pPr>
      <w:rPr>
        <w:rFonts w:hint="default"/>
      </w:rPr>
    </w:lvl>
    <w:lvl w:ilvl="4" w:tplc="3856892A">
      <w:start w:val="1"/>
      <w:numFmt w:val="lowerRoman"/>
      <w:lvlText w:val="(%5)"/>
      <w:lvlJc w:val="left"/>
      <w:pPr>
        <w:ind w:left="3120" w:hanging="720"/>
      </w:pPr>
      <w:rPr>
        <w:rFonts w:hint="default"/>
      </w:rPr>
    </w:lvl>
    <w:lvl w:ilvl="5" w:tplc="AA90F62C">
      <w:start w:val="1"/>
      <w:numFmt w:val="upperLetter"/>
      <w:lvlText w:val="(%6)"/>
      <w:lvlJc w:val="left"/>
      <w:pPr>
        <w:ind w:left="3660" w:hanging="360"/>
      </w:pPr>
      <w:rPr>
        <w:rFonts w:hint="default"/>
      </w:r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12" w15:restartNumberingAfterBreak="0">
    <w:nsid w:val="146F1EA5"/>
    <w:multiLevelType w:val="hybridMultilevel"/>
    <w:tmpl w:val="B5169C26"/>
    <w:lvl w:ilvl="0" w:tplc="DA8604EE">
      <w:start w:val="1"/>
      <w:numFmt w:val="lowerLetter"/>
      <w:lvlText w:val="(%1)"/>
      <w:lvlJc w:val="left"/>
      <w:pPr>
        <w:ind w:left="-120" w:hanging="360"/>
      </w:pPr>
      <w:rPr>
        <w:rFonts w:hint="default"/>
      </w:rPr>
    </w:lvl>
    <w:lvl w:ilvl="1" w:tplc="040C0019" w:tentative="1">
      <w:start w:val="1"/>
      <w:numFmt w:val="lowerLetter"/>
      <w:lvlText w:val="%2."/>
      <w:lvlJc w:val="left"/>
      <w:pPr>
        <w:ind w:left="600" w:hanging="360"/>
      </w:p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13" w15:restartNumberingAfterBreak="0">
    <w:nsid w:val="1E666537"/>
    <w:multiLevelType w:val="hybridMultilevel"/>
    <w:tmpl w:val="15EC743C"/>
    <w:lvl w:ilvl="0" w:tplc="3856892A">
      <w:start w:val="1"/>
      <w:numFmt w:val="lowerRoman"/>
      <w:lvlText w:val="(%1)"/>
      <w:lvlJc w:val="left"/>
      <w:pPr>
        <w:ind w:left="1146" w:hanging="360"/>
      </w:pPr>
      <w:rPr>
        <w:rFonts w:hint="default"/>
      </w:rPr>
    </w:lvl>
    <w:lvl w:ilvl="1" w:tplc="AC8C08EC">
      <w:start w:val="1"/>
      <w:numFmt w:val="lowerLetter"/>
      <w:lvlText w:val="(%2)"/>
      <w:lvlJc w:val="left"/>
      <w:pPr>
        <w:ind w:left="1866" w:hanging="360"/>
      </w:pPr>
      <w:rPr>
        <w:rFonts w:hint="default"/>
      </w:rPr>
    </w:lvl>
    <w:lvl w:ilvl="2" w:tplc="AA4236D6">
      <w:start w:val="1"/>
      <w:numFmt w:val="decimal"/>
      <w:lvlText w:val="(%3)"/>
      <w:lvlJc w:val="left"/>
      <w:pPr>
        <w:ind w:left="2766" w:hanging="360"/>
      </w:pPr>
      <w:rPr>
        <w:rFonts w:hint="default"/>
      </w:r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14" w15:restartNumberingAfterBreak="0">
    <w:nsid w:val="1F0D6556"/>
    <w:multiLevelType w:val="hybridMultilevel"/>
    <w:tmpl w:val="87D8FA6E"/>
    <w:lvl w:ilvl="0" w:tplc="C5E0DC2C">
      <w:start w:val="1"/>
      <w:numFmt w:val="lowerLetter"/>
      <w:lvlText w:val="(%1)"/>
      <w:lvlJc w:val="left"/>
      <w:pPr>
        <w:ind w:left="-120" w:hanging="360"/>
      </w:pPr>
      <w:rPr>
        <w:rFonts w:hint="default"/>
      </w:rPr>
    </w:lvl>
    <w:lvl w:ilvl="1" w:tplc="1422C5F4">
      <w:start w:val="1"/>
      <w:numFmt w:val="decimal"/>
      <w:lvlText w:val="(%2)"/>
      <w:lvlJc w:val="left"/>
      <w:pPr>
        <w:ind w:left="600" w:hanging="360"/>
      </w:pPr>
      <w:rPr>
        <w:rFonts w:hint="default"/>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15" w15:restartNumberingAfterBreak="0">
    <w:nsid w:val="1F762802"/>
    <w:multiLevelType w:val="hybridMultilevel"/>
    <w:tmpl w:val="D66C871A"/>
    <w:lvl w:ilvl="0" w:tplc="0DCA61A4">
      <w:start w:val="1"/>
      <w:numFmt w:val="lowerLetter"/>
      <w:lvlText w:val="(%1)"/>
      <w:lvlJc w:val="left"/>
      <w:pPr>
        <w:ind w:left="-120" w:hanging="360"/>
      </w:pPr>
      <w:rPr>
        <w:rFonts w:ascii="Arial" w:hAnsi="Arial" w:cs="Arial" w:hint="default"/>
        <w:sz w:val="22"/>
      </w:rPr>
    </w:lvl>
    <w:lvl w:ilvl="1" w:tplc="6316DC22">
      <w:start w:val="1"/>
      <w:numFmt w:val="lowerLetter"/>
      <w:lvlText w:val="(%2)"/>
      <w:lvlJc w:val="left"/>
      <w:pPr>
        <w:ind w:left="600" w:hanging="360"/>
      </w:pPr>
      <w:rPr>
        <w:rFonts w:ascii="Arial" w:hAnsi="Arial" w:cs="Arial" w:hint="default"/>
        <w:sz w:val="22"/>
      </w:rPr>
    </w:lvl>
    <w:lvl w:ilvl="2" w:tplc="79B0D7AE">
      <w:start w:val="1"/>
      <w:numFmt w:val="decimal"/>
      <w:lvlText w:val="(%3)"/>
      <w:lvlJc w:val="left"/>
      <w:pPr>
        <w:ind w:left="1500" w:hanging="360"/>
      </w:pPr>
      <w:rPr>
        <w:rFonts w:hint="default"/>
      </w:r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16" w15:restartNumberingAfterBreak="0">
    <w:nsid w:val="22C80514"/>
    <w:multiLevelType w:val="hybridMultilevel"/>
    <w:tmpl w:val="7122A8FC"/>
    <w:lvl w:ilvl="0" w:tplc="DA8604EE">
      <w:start w:val="1"/>
      <w:numFmt w:val="lowerLetter"/>
      <w:lvlText w:val="(%1)"/>
      <w:lvlJc w:val="left"/>
      <w:pPr>
        <w:ind w:left="-120" w:hanging="360"/>
      </w:pPr>
      <w:rPr>
        <w:rFonts w:hint="default"/>
      </w:rPr>
    </w:lvl>
    <w:lvl w:ilvl="1" w:tplc="21F88F40">
      <w:start w:val="1"/>
      <w:numFmt w:val="decimal"/>
      <w:lvlText w:val="(%2)"/>
      <w:lvlJc w:val="left"/>
      <w:pPr>
        <w:ind w:left="600" w:hanging="360"/>
      </w:pPr>
      <w:rPr>
        <w:rFonts w:hint="default"/>
      </w:rPr>
    </w:lvl>
    <w:lvl w:ilvl="2" w:tplc="ABE4B9EE">
      <w:start w:val="1"/>
      <w:numFmt w:val="lowerLetter"/>
      <w:lvlText w:val="(%3)"/>
      <w:lvlJc w:val="left"/>
      <w:pPr>
        <w:ind w:left="1500" w:hanging="360"/>
      </w:pPr>
      <w:rPr>
        <w:rFonts w:hint="default"/>
      </w:rPr>
    </w:lvl>
    <w:lvl w:ilvl="3" w:tplc="3856892A">
      <w:start w:val="1"/>
      <w:numFmt w:val="lowerRoman"/>
      <w:lvlText w:val="(%4)"/>
      <w:lvlJc w:val="left"/>
      <w:pPr>
        <w:ind w:left="2400" w:hanging="720"/>
      </w:pPr>
      <w:rPr>
        <w:rFonts w:hint="default"/>
      </w:rPr>
    </w:lvl>
    <w:lvl w:ilvl="4" w:tplc="3856892A">
      <w:start w:val="1"/>
      <w:numFmt w:val="lowerRoman"/>
      <w:lvlText w:val="(%5)"/>
      <w:lvlJc w:val="left"/>
      <w:pPr>
        <w:ind w:left="3120" w:hanging="720"/>
      </w:pPr>
      <w:rPr>
        <w:rFonts w:hint="default"/>
      </w:rPr>
    </w:lvl>
    <w:lvl w:ilvl="5" w:tplc="1496329A">
      <w:start w:val="1"/>
      <w:numFmt w:val="upperLetter"/>
      <w:lvlText w:val="%6)"/>
      <w:lvlJc w:val="left"/>
      <w:pPr>
        <w:ind w:left="3660" w:hanging="360"/>
      </w:pPr>
      <w:rPr>
        <w:rFonts w:hint="default"/>
      </w:rPr>
    </w:lvl>
    <w:lvl w:ilvl="6" w:tplc="ABE4B9EE">
      <w:start w:val="1"/>
      <w:numFmt w:val="lowerLetter"/>
      <w:lvlText w:val="(%7)"/>
      <w:lvlJc w:val="left"/>
      <w:pPr>
        <w:ind w:left="4200" w:hanging="360"/>
      </w:pPr>
      <w:rPr>
        <w:rFonts w:hint="default"/>
      </w:rPr>
    </w:lvl>
    <w:lvl w:ilvl="7" w:tplc="3856892A">
      <w:start w:val="1"/>
      <w:numFmt w:val="lowerRoman"/>
      <w:lvlText w:val="(%8)"/>
      <w:lvlJc w:val="left"/>
      <w:pPr>
        <w:ind w:left="5280" w:hanging="720"/>
      </w:pPr>
      <w:rPr>
        <w:rFonts w:hint="default"/>
      </w:rPr>
    </w:lvl>
    <w:lvl w:ilvl="8" w:tplc="3856892A">
      <w:start w:val="1"/>
      <w:numFmt w:val="lowerRoman"/>
      <w:lvlText w:val="(%9)"/>
      <w:lvlJc w:val="left"/>
      <w:pPr>
        <w:ind w:left="6180" w:hanging="720"/>
      </w:pPr>
      <w:rPr>
        <w:rFonts w:hint="default"/>
      </w:rPr>
    </w:lvl>
  </w:abstractNum>
  <w:abstractNum w:abstractNumId="17" w15:restartNumberingAfterBreak="0">
    <w:nsid w:val="24982264"/>
    <w:multiLevelType w:val="hybridMultilevel"/>
    <w:tmpl w:val="B5A2AE9A"/>
    <w:lvl w:ilvl="0" w:tplc="FA7AC220">
      <w:start w:val="1"/>
      <w:numFmt w:val="lowerLetter"/>
      <w:lvlText w:val="(%1)"/>
      <w:lvlJc w:val="left"/>
      <w:pPr>
        <w:ind w:left="-120" w:hanging="360"/>
      </w:pPr>
      <w:rPr>
        <w:rFonts w:ascii="Arial" w:hAnsi="Arial" w:cs="Arial" w:hint="default"/>
        <w:color w:val="000000"/>
        <w:sz w:val="22"/>
      </w:rPr>
    </w:lvl>
    <w:lvl w:ilvl="1" w:tplc="040C0019" w:tentative="1">
      <w:start w:val="1"/>
      <w:numFmt w:val="lowerLetter"/>
      <w:lvlText w:val="%2."/>
      <w:lvlJc w:val="left"/>
      <w:pPr>
        <w:ind w:left="600" w:hanging="360"/>
      </w:p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18" w15:restartNumberingAfterBreak="0">
    <w:nsid w:val="25863F21"/>
    <w:multiLevelType w:val="hybridMultilevel"/>
    <w:tmpl w:val="BCCC964C"/>
    <w:lvl w:ilvl="0" w:tplc="A5923D6E">
      <w:start w:val="1"/>
      <w:numFmt w:val="lowerLetter"/>
      <w:lvlText w:val="(%1)"/>
      <w:lvlJc w:val="left"/>
      <w:pPr>
        <w:ind w:left="-120" w:hanging="360"/>
      </w:pPr>
      <w:rPr>
        <w:rFonts w:ascii="Arial" w:hAnsi="Arial" w:cs="Arial" w:hint="default"/>
        <w:sz w:val="22"/>
      </w:rPr>
    </w:lvl>
    <w:lvl w:ilvl="1" w:tplc="2EF27F1C">
      <w:start w:val="1"/>
      <w:numFmt w:val="decimal"/>
      <w:lvlText w:val="(%2)"/>
      <w:lvlJc w:val="left"/>
      <w:pPr>
        <w:ind w:left="600" w:hanging="360"/>
      </w:pPr>
      <w:rPr>
        <w:rFonts w:ascii="Arial" w:hAnsi="Arial" w:cs="Arial" w:hint="default"/>
        <w:sz w:val="22"/>
      </w:rPr>
    </w:lvl>
    <w:lvl w:ilvl="2" w:tplc="4ACA9652">
      <w:start w:val="1"/>
      <w:numFmt w:val="lowerLetter"/>
      <w:lvlText w:val="(%3)"/>
      <w:lvlJc w:val="left"/>
      <w:pPr>
        <w:ind w:left="1500" w:hanging="360"/>
      </w:pPr>
      <w:rPr>
        <w:rFonts w:ascii="Arial" w:hAnsi="Arial" w:cs="Arial" w:hint="default"/>
        <w:sz w:val="22"/>
      </w:rPr>
    </w:lvl>
    <w:lvl w:ilvl="3" w:tplc="757ECEF8">
      <w:start w:val="1"/>
      <w:numFmt w:val="decimal"/>
      <w:lvlText w:val="(%4)"/>
      <w:lvlJc w:val="left"/>
      <w:pPr>
        <w:ind w:left="2040" w:hanging="360"/>
      </w:pPr>
      <w:rPr>
        <w:rFonts w:ascii="Arial" w:hAnsi="Arial" w:cs="Arial" w:hint="default"/>
        <w:sz w:val="22"/>
      </w:r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19" w15:restartNumberingAfterBreak="0">
    <w:nsid w:val="26E96114"/>
    <w:multiLevelType w:val="hybridMultilevel"/>
    <w:tmpl w:val="4642C194"/>
    <w:lvl w:ilvl="0" w:tplc="79B0D7AE">
      <w:start w:val="1"/>
      <w:numFmt w:val="decimal"/>
      <w:lvlText w:val="(%1)"/>
      <w:lvlJc w:val="left"/>
      <w:pPr>
        <w:ind w:left="-120" w:hanging="360"/>
      </w:pPr>
      <w:rPr>
        <w:rFonts w:hint="default"/>
      </w:rPr>
    </w:lvl>
    <w:lvl w:ilvl="1" w:tplc="ABE4B9EE">
      <w:start w:val="1"/>
      <w:numFmt w:val="lowerLetter"/>
      <w:lvlText w:val="(%2)"/>
      <w:lvlJc w:val="left"/>
      <w:pPr>
        <w:ind w:left="600" w:hanging="360"/>
      </w:pPr>
      <w:rPr>
        <w:rFonts w:hint="default"/>
      </w:rPr>
    </w:lvl>
    <w:lvl w:ilvl="2" w:tplc="79B0D7AE">
      <w:start w:val="1"/>
      <w:numFmt w:val="decimal"/>
      <w:lvlText w:val="(%3)"/>
      <w:lvlJc w:val="left"/>
      <w:pPr>
        <w:ind w:left="1500" w:hanging="360"/>
      </w:pPr>
      <w:rPr>
        <w:rFonts w:hint="default"/>
      </w:rPr>
    </w:lvl>
    <w:lvl w:ilvl="3" w:tplc="317CB95A">
      <w:start w:val="1"/>
      <w:numFmt w:val="decimal"/>
      <w:lvlText w:val="(%4)"/>
      <w:lvlJc w:val="left"/>
      <w:pPr>
        <w:ind w:left="2040" w:hanging="360"/>
      </w:pPr>
      <w:rPr>
        <w:rFonts w:ascii="Times New Roman" w:hAnsi="Times New Roman" w:cs="Times New Roman" w:hint="default"/>
        <w:color w:val="000000"/>
        <w:sz w:val="24"/>
      </w:rPr>
    </w:lvl>
    <w:lvl w:ilvl="4" w:tplc="F816E54C">
      <w:start w:val="1"/>
      <w:numFmt w:val="lowerLetter"/>
      <w:lvlText w:val="(%5)"/>
      <w:lvlJc w:val="left"/>
      <w:pPr>
        <w:ind w:left="2760" w:hanging="360"/>
      </w:pPr>
      <w:rPr>
        <w:rFonts w:ascii="Arial" w:hAnsi="Arial" w:cs="Arial" w:hint="default"/>
        <w:sz w:val="22"/>
      </w:r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20" w15:restartNumberingAfterBreak="0">
    <w:nsid w:val="27256B1E"/>
    <w:multiLevelType w:val="hybridMultilevel"/>
    <w:tmpl w:val="C87A8A3C"/>
    <w:lvl w:ilvl="0" w:tplc="ABE4B9EE">
      <w:start w:val="1"/>
      <w:numFmt w:val="lowerLetter"/>
      <w:lvlText w:val="(%1)"/>
      <w:lvlJc w:val="left"/>
      <w:pPr>
        <w:ind w:left="-120" w:hanging="360"/>
      </w:pPr>
      <w:rPr>
        <w:rFonts w:hint="default"/>
      </w:rPr>
    </w:lvl>
    <w:lvl w:ilvl="1" w:tplc="79B0D7AE">
      <w:start w:val="1"/>
      <w:numFmt w:val="decimal"/>
      <w:lvlText w:val="(%2)"/>
      <w:lvlJc w:val="left"/>
      <w:pPr>
        <w:ind w:left="600" w:hanging="360"/>
      </w:pPr>
      <w:rPr>
        <w:rFonts w:hint="default"/>
      </w:rPr>
    </w:lvl>
    <w:lvl w:ilvl="2" w:tplc="79B0D7AE">
      <w:start w:val="1"/>
      <w:numFmt w:val="decimal"/>
      <w:lvlText w:val="(%3)"/>
      <w:lvlJc w:val="left"/>
      <w:pPr>
        <w:ind w:left="1500" w:hanging="360"/>
      </w:pPr>
      <w:rPr>
        <w:rFonts w:hint="default"/>
      </w:rPr>
    </w:lvl>
    <w:lvl w:ilvl="3" w:tplc="A448D9E4">
      <w:start w:val="1"/>
      <w:numFmt w:val="lowerLetter"/>
      <w:lvlText w:val="(%4)"/>
      <w:lvlJc w:val="left"/>
      <w:pPr>
        <w:ind w:left="2040" w:hanging="360"/>
      </w:pPr>
      <w:rPr>
        <w:rFonts w:ascii="Arial" w:hAnsi="Arial" w:cs="Arial" w:hint="default"/>
        <w:sz w:val="22"/>
      </w:rPr>
    </w:lvl>
    <w:lvl w:ilvl="4" w:tplc="576C46B6">
      <w:start w:val="1"/>
      <w:numFmt w:val="decimal"/>
      <w:lvlText w:val="(%5)"/>
      <w:lvlJc w:val="left"/>
      <w:pPr>
        <w:ind w:left="2760" w:hanging="360"/>
      </w:pPr>
      <w:rPr>
        <w:rFonts w:ascii="Arial" w:hAnsi="Arial" w:cs="Arial" w:hint="default"/>
        <w:sz w:val="22"/>
      </w:rPr>
    </w:lvl>
    <w:lvl w:ilvl="5" w:tplc="F196CD20">
      <w:start w:val="1"/>
      <w:numFmt w:val="lowerLetter"/>
      <w:lvlText w:val="(%6)"/>
      <w:lvlJc w:val="left"/>
      <w:pPr>
        <w:ind w:left="3660" w:hanging="360"/>
      </w:pPr>
      <w:rPr>
        <w:rFonts w:ascii="Arial" w:hAnsi="Arial" w:cs="Arial" w:hint="default"/>
        <w:sz w:val="22"/>
      </w:rPr>
    </w:lvl>
    <w:lvl w:ilvl="6" w:tplc="ECDC3684">
      <w:start w:val="1"/>
      <w:numFmt w:val="lowerLetter"/>
      <w:lvlText w:val="(%7)"/>
      <w:lvlJc w:val="left"/>
      <w:pPr>
        <w:ind w:left="4200" w:hanging="360"/>
      </w:pPr>
      <w:rPr>
        <w:rFonts w:ascii="Arial" w:hAnsi="Arial" w:cs="Arial" w:hint="default"/>
        <w:sz w:val="22"/>
      </w:rPr>
    </w:lvl>
    <w:lvl w:ilvl="7" w:tplc="BE32032E">
      <w:start w:val="1"/>
      <w:numFmt w:val="decimal"/>
      <w:lvlText w:val="(%8)"/>
      <w:lvlJc w:val="left"/>
      <w:pPr>
        <w:ind w:left="4920" w:hanging="360"/>
      </w:pPr>
      <w:rPr>
        <w:rFonts w:ascii="Arial" w:hAnsi="Arial" w:cs="Arial" w:hint="default"/>
        <w:sz w:val="22"/>
      </w:rPr>
    </w:lvl>
    <w:lvl w:ilvl="8" w:tplc="040C001B" w:tentative="1">
      <w:start w:val="1"/>
      <w:numFmt w:val="lowerRoman"/>
      <w:lvlText w:val="%9."/>
      <w:lvlJc w:val="right"/>
      <w:pPr>
        <w:ind w:left="5640" w:hanging="180"/>
      </w:pPr>
    </w:lvl>
  </w:abstractNum>
  <w:abstractNum w:abstractNumId="21" w15:restartNumberingAfterBreak="0">
    <w:nsid w:val="28C426A8"/>
    <w:multiLevelType w:val="hybridMultilevel"/>
    <w:tmpl w:val="80D2740E"/>
    <w:lvl w:ilvl="0" w:tplc="3856892A">
      <w:start w:val="1"/>
      <w:numFmt w:val="lowerRoman"/>
      <w:lvlText w:val="(%1)"/>
      <w:lvlJc w:val="left"/>
      <w:pPr>
        <w:ind w:left="1146" w:hanging="360"/>
      </w:pPr>
      <w:rPr>
        <w:rFonts w:hint="default"/>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22" w15:restartNumberingAfterBreak="0">
    <w:nsid w:val="2A106930"/>
    <w:multiLevelType w:val="hybridMultilevel"/>
    <w:tmpl w:val="50509942"/>
    <w:lvl w:ilvl="0" w:tplc="C5E0DC2C">
      <w:start w:val="1"/>
      <w:numFmt w:val="lowerLetter"/>
      <w:lvlText w:val="(%1)"/>
      <w:lvlJc w:val="left"/>
      <w:pPr>
        <w:ind w:left="-120" w:hanging="360"/>
      </w:pPr>
      <w:rPr>
        <w:rFonts w:hint="default"/>
      </w:rPr>
    </w:lvl>
    <w:lvl w:ilvl="1" w:tplc="040C0019" w:tentative="1">
      <w:start w:val="1"/>
      <w:numFmt w:val="lowerLetter"/>
      <w:lvlText w:val="%2."/>
      <w:lvlJc w:val="left"/>
      <w:pPr>
        <w:ind w:left="600" w:hanging="360"/>
      </w:p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23" w15:restartNumberingAfterBreak="0">
    <w:nsid w:val="2BA93D34"/>
    <w:multiLevelType w:val="hybridMultilevel"/>
    <w:tmpl w:val="D8223A82"/>
    <w:lvl w:ilvl="0" w:tplc="3856892A">
      <w:start w:val="1"/>
      <w:numFmt w:val="lowerRoman"/>
      <w:lvlText w:val="(%1)"/>
      <w:lvlJc w:val="left"/>
      <w:pPr>
        <w:ind w:left="1146" w:hanging="360"/>
      </w:pPr>
      <w:rPr>
        <w:rFonts w:hint="default"/>
      </w:rPr>
    </w:lvl>
    <w:lvl w:ilvl="1" w:tplc="17AEF540">
      <w:start w:val="1"/>
      <w:numFmt w:val="lowerLetter"/>
      <w:lvlText w:val="(%2)"/>
      <w:lvlJc w:val="left"/>
      <w:pPr>
        <w:ind w:left="1866" w:hanging="360"/>
      </w:pPr>
      <w:rPr>
        <w:rFonts w:hint="default"/>
      </w:r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24" w15:restartNumberingAfterBreak="0">
    <w:nsid w:val="2D7A4AD7"/>
    <w:multiLevelType w:val="hybridMultilevel"/>
    <w:tmpl w:val="445CD004"/>
    <w:lvl w:ilvl="0" w:tplc="30DCEC32">
      <w:start w:val="1"/>
      <w:numFmt w:val="lowerLetter"/>
      <w:lvlText w:val="(%1)"/>
      <w:lvlJc w:val="left"/>
      <w:pPr>
        <w:ind w:left="-120" w:hanging="360"/>
      </w:pPr>
      <w:rPr>
        <w:rFonts w:ascii="inherit" w:hAnsi="inherit" w:hint="default"/>
        <w:color w:val="000000"/>
      </w:rPr>
    </w:lvl>
    <w:lvl w:ilvl="1" w:tplc="A2B221D6">
      <w:start w:val="1"/>
      <w:numFmt w:val="decimal"/>
      <w:lvlText w:val="(%2)"/>
      <w:lvlJc w:val="left"/>
      <w:pPr>
        <w:ind w:left="600" w:hanging="360"/>
      </w:pPr>
      <w:rPr>
        <w:rFonts w:hint="default"/>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25" w15:restartNumberingAfterBreak="0">
    <w:nsid w:val="2FA75559"/>
    <w:multiLevelType w:val="hybridMultilevel"/>
    <w:tmpl w:val="D0A85DAE"/>
    <w:lvl w:ilvl="0" w:tplc="C5E0DC2C">
      <w:start w:val="1"/>
      <w:numFmt w:val="lowerLetter"/>
      <w:lvlText w:val="(%1)"/>
      <w:lvlJc w:val="left"/>
      <w:pPr>
        <w:ind w:left="-120" w:hanging="360"/>
      </w:pPr>
      <w:rPr>
        <w:rFonts w:hint="default"/>
      </w:rPr>
    </w:lvl>
    <w:lvl w:ilvl="1" w:tplc="040C0019" w:tentative="1">
      <w:start w:val="1"/>
      <w:numFmt w:val="lowerLetter"/>
      <w:lvlText w:val="%2."/>
      <w:lvlJc w:val="left"/>
      <w:pPr>
        <w:ind w:left="600" w:hanging="360"/>
      </w:p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26" w15:restartNumberingAfterBreak="0">
    <w:nsid w:val="358F62C5"/>
    <w:multiLevelType w:val="hybridMultilevel"/>
    <w:tmpl w:val="C8365FAA"/>
    <w:lvl w:ilvl="0" w:tplc="ABE4B9EE">
      <w:start w:val="1"/>
      <w:numFmt w:val="lowerLetter"/>
      <w:lvlText w:val="(%1)"/>
      <w:lvlJc w:val="left"/>
      <w:pPr>
        <w:ind w:left="-120" w:hanging="360"/>
      </w:pPr>
      <w:rPr>
        <w:rFonts w:hint="default"/>
      </w:rPr>
    </w:lvl>
    <w:lvl w:ilvl="1" w:tplc="79B0D7AE">
      <w:start w:val="1"/>
      <w:numFmt w:val="decimal"/>
      <w:lvlText w:val="(%2)"/>
      <w:lvlJc w:val="left"/>
      <w:pPr>
        <w:ind w:left="600" w:hanging="360"/>
      </w:pPr>
      <w:rPr>
        <w:rFonts w:hint="default"/>
      </w:rPr>
    </w:lvl>
    <w:lvl w:ilvl="2" w:tplc="ABE4B9EE">
      <w:start w:val="1"/>
      <w:numFmt w:val="lowerLetter"/>
      <w:lvlText w:val="(%3)"/>
      <w:lvlJc w:val="left"/>
      <w:pPr>
        <w:ind w:left="1500" w:hanging="360"/>
      </w:pPr>
      <w:rPr>
        <w:rFonts w:hint="default"/>
      </w:rPr>
    </w:lvl>
    <w:lvl w:ilvl="3" w:tplc="ABE4B9EE">
      <w:start w:val="1"/>
      <w:numFmt w:val="lowerLetter"/>
      <w:lvlText w:val="(%4)"/>
      <w:lvlJc w:val="left"/>
      <w:pPr>
        <w:ind w:left="2040" w:hanging="360"/>
      </w:pPr>
      <w:rPr>
        <w:rFonts w:hint="default"/>
      </w:rPr>
    </w:lvl>
    <w:lvl w:ilvl="4" w:tplc="79B0D7AE">
      <w:start w:val="1"/>
      <w:numFmt w:val="decimal"/>
      <w:lvlText w:val="(%5)"/>
      <w:lvlJc w:val="left"/>
      <w:pPr>
        <w:ind w:left="2760" w:hanging="360"/>
      </w:pPr>
      <w:rPr>
        <w:rFonts w:hint="default"/>
      </w:r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27" w15:restartNumberingAfterBreak="0">
    <w:nsid w:val="365758AB"/>
    <w:multiLevelType w:val="hybridMultilevel"/>
    <w:tmpl w:val="C864502C"/>
    <w:lvl w:ilvl="0" w:tplc="3856892A">
      <w:start w:val="1"/>
      <w:numFmt w:val="lowerRoman"/>
      <w:lvlText w:val="(%1)"/>
      <w:lvlJc w:val="left"/>
      <w:pPr>
        <w:ind w:left="1146" w:hanging="360"/>
      </w:pPr>
      <w:rPr>
        <w:rFonts w:hint="default"/>
      </w:rPr>
    </w:lvl>
    <w:lvl w:ilvl="1" w:tplc="1A48C4DE">
      <w:start w:val="1"/>
      <w:numFmt w:val="upperLetter"/>
      <w:lvlText w:val="(%2)"/>
      <w:lvlJc w:val="left"/>
      <w:pPr>
        <w:ind w:left="1896" w:hanging="390"/>
      </w:pPr>
      <w:rPr>
        <w:rFonts w:hint="default"/>
      </w:rPr>
    </w:lvl>
    <w:lvl w:ilvl="2" w:tplc="37644A76">
      <w:start w:val="1"/>
      <w:numFmt w:val="lowerLetter"/>
      <w:lvlText w:val="(%3)"/>
      <w:lvlJc w:val="left"/>
      <w:pPr>
        <w:ind w:left="2766" w:hanging="360"/>
      </w:pPr>
      <w:rPr>
        <w:rFonts w:hint="default"/>
      </w:r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28" w15:restartNumberingAfterBreak="0">
    <w:nsid w:val="37476C80"/>
    <w:multiLevelType w:val="hybridMultilevel"/>
    <w:tmpl w:val="8070BFC6"/>
    <w:lvl w:ilvl="0" w:tplc="C5E0DC2C">
      <w:start w:val="1"/>
      <w:numFmt w:val="lowerLetter"/>
      <w:lvlText w:val="(%1)"/>
      <w:lvlJc w:val="left"/>
      <w:pPr>
        <w:ind w:left="-120" w:hanging="360"/>
      </w:pPr>
      <w:rPr>
        <w:rFonts w:hint="default"/>
      </w:rPr>
    </w:lvl>
    <w:lvl w:ilvl="1" w:tplc="B5703CD8">
      <w:start w:val="1"/>
      <w:numFmt w:val="decimal"/>
      <w:lvlText w:val="(%2)"/>
      <w:lvlJc w:val="left"/>
      <w:pPr>
        <w:ind w:left="600" w:hanging="360"/>
      </w:pPr>
      <w:rPr>
        <w:rFonts w:hint="default"/>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29" w15:restartNumberingAfterBreak="0">
    <w:nsid w:val="37A02B8B"/>
    <w:multiLevelType w:val="hybridMultilevel"/>
    <w:tmpl w:val="A570252C"/>
    <w:lvl w:ilvl="0" w:tplc="79B0D7AE">
      <w:start w:val="1"/>
      <w:numFmt w:val="decimal"/>
      <w:lvlText w:val="(%1)"/>
      <w:lvlJc w:val="left"/>
      <w:pPr>
        <w:ind w:left="-120" w:hanging="360"/>
      </w:pPr>
      <w:rPr>
        <w:rFonts w:hint="default"/>
      </w:rPr>
    </w:lvl>
    <w:lvl w:ilvl="1" w:tplc="6D9EE34C">
      <w:start w:val="1"/>
      <w:numFmt w:val="lowerLetter"/>
      <w:lvlText w:val="(%2)"/>
      <w:lvlJc w:val="left"/>
      <w:pPr>
        <w:ind w:left="600" w:hanging="360"/>
      </w:pPr>
      <w:rPr>
        <w:rFonts w:hint="default"/>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30" w15:restartNumberingAfterBreak="0">
    <w:nsid w:val="3F0D196B"/>
    <w:multiLevelType w:val="hybridMultilevel"/>
    <w:tmpl w:val="4D646854"/>
    <w:lvl w:ilvl="0" w:tplc="3856892A">
      <w:start w:val="1"/>
      <w:numFmt w:val="lowerRoman"/>
      <w:lvlText w:val="(%1)"/>
      <w:lvlJc w:val="left"/>
      <w:pPr>
        <w:ind w:left="1146" w:hanging="360"/>
      </w:pPr>
      <w:rPr>
        <w:rFonts w:hint="default"/>
      </w:rPr>
    </w:lvl>
    <w:lvl w:ilvl="1" w:tplc="E18077E4">
      <w:start w:val="1"/>
      <w:numFmt w:val="lowerLetter"/>
      <w:lvlText w:val="(%2)"/>
      <w:lvlJc w:val="left"/>
      <w:pPr>
        <w:ind w:left="1866" w:hanging="360"/>
      </w:pPr>
      <w:rPr>
        <w:rFonts w:hint="default"/>
        <w:strike/>
        <w:color w:val="FF0000"/>
      </w:rPr>
    </w:lvl>
    <w:lvl w:ilvl="2" w:tplc="67BADF62">
      <w:start w:val="1"/>
      <w:numFmt w:val="decimal"/>
      <w:lvlText w:val="(%3)"/>
      <w:lvlJc w:val="left"/>
      <w:pPr>
        <w:ind w:left="2766" w:hanging="360"/>
      </w:pPr>
      <w:rPr>
        <w:rFonts w:ascii="Arial" w:hAnsi="Arial" w:cs="Arial" w:hint="default"/>
        <w:color w:val="000000"/>
      </w:r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31" w15:restartNumberingAfterBreak="0">
    <w:nsid w:val="3FDD5429"/>
    <w:multiLevelType w:val="hybridMultilevel"/>
    <w:tmpl w:val="E71830E6"/>
    <w:lvl w:ilvl="0" w:tplc="79B0D7AE">
      <w:start w:val="1"/>
      <w:numFmt w:val="decimal"/>
      <w:lvlText w:val="(%1)"/>
      <w:lvlJc w:val="left"/>
      <w:pPr>
        <w:ind w:left="-120" w:hanging="360"/>
      </w:pPr>
      <w:rPr>
        <w:rFonts w:hint="default"/>
      </w:rPr>
    </w:lvl>
    <w:lvl w:ilvl="1" w:tplc="31A4D382">
      <w:start w:val="1"/>
      <w:numFmt w:val="lowerLetter"/>
      <w:lvlText w:val="(%2)"/>
      <w:lvlJc w:val="left"/>
      <w:pPr>
        <w:ind w:left="502" w:hanging="360"/>
      </w:pPr>
      <w:rPr>
        <w:rFonts w:hint="default"/>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32" w15:restartNumberingAfterBreak="0">
    <w:nsid w:val="40A36F7E"/>
    <w:multiLevelType w:val="hybridMultilevel"/>
    <w:tmpl w:val="2738E87A"/>
    <w:lvl w:ilvl="0" w:tplc="C5E0DC2C">
      <w:start w:val="1"/>
      <w:numFmt w:val="lowerLetter"/>
      <w:lvlText w:val="(%1)"/>
      <w:lvlJc w:val="left"/>
      <w:pPr>
        <w:ind w:left="-120" w:hanging="360"/>
      </w:pPr>
      <w:rPr>
        <w:rFonts w:hint="default"/>
      </w:rPr>
    </w:lvl>
    <w:lvl w:ilvl="1" w:tplc="201AFD52">
      <w:start w:val="1"/>
      <w:numFmt w:val="decimal"/>
      <w:lvlText w:val="(%2)"/>
      <w:lvlJc w:val="left"/>
      <w:pPr>
        <w:ind w:left="600" w:hanging="360"/>
      </w:pPr>
      <w:rPr>
        <w:rFonts w:hint="default"/>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33" w15:restartNumberingAfterBreak="0">
    <w:nsid w:val="451462ED"/>
    <w:multiLevelType w:val="hybridMultilevel"/>
    <w:tmpl w:val="813EB97C"/>
    <w:lvl w:ilvl="0" w:tplc="3856892A">
      <w:start w:val="1"/>
      <w:numFmt w:val="lowerRoman"/>
      <w:lvlText w:val="(%1)"/>
      <w:lvlJc w:val="left"/>
      <w:pPr>
        <w:ind w:left="1146" w:hanging="360"/>
      </w:pPr>
      <w:rPr>
        <w:rFonts w:hint="default"/>
      </w:rPr>
    </w:lvl>
    <w:lvl w:ilvl="1" w:tplc="5F606FCE">
      <w:start w:val="1"/>
      <w:numFmt w:val="lowerLetter"/>
      <w:lvlText w:val="(%2)"/>
      <w:lvlJc w:val="left"/>
      <w:pPr>
        <w:ind w:left="1866" w:hanging="360"/>
      </w:pPr>
      <w:rPr>
        <w:rFonts w:hint="default"/>
      </w:r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34" w15:restartNumberingAfterBreak="0">
    <w:nsid w:val="456A3902"/>
    <w:multiLevelType w:val="hybridMultilevel"/>
    <w:tmpl w:val="A620BC20"/>
    <w:lvl w:ilvl="0" w:tplc="9C5041BE">
      <w:start w:val="1"/>
      <w:numFmt w:val="lowerLetter"/>
      <w:lvlText w:val="(%1)"/>
      <w:lvlJc w:val="left"/>
      <w:pPr>
        <w:ind w:left="-120" w:hanging="360"/>
      </w:pPr>
      <w:rPr>
        <w:rFonts w:ascii="Arial" w:hAnsi="Arial" w:cs="Arial" w:hint="default"/>
        <w:sz w:val="22"/>
      </w:rPr>
    </w:lvl>
    <w:lvl w:ilvl="1" w:tplc="040C0019" w:tentative="1">
      <w:start w:val="1"/>
      <w:numFmt w:val="lowerLetter"/>
      <w:lvlText w:val="%2."/>
      <w:lvlJc w:val="left"/>
      <w:pPr>
        <w:ind w:left="600" w:hanging="360"/>
      </w:p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35" w15:restartNumberingAfterBreak="0">
    <w:nsid w:val="46A267EF"/>
    <w:multiLevelType w:val="hybridMultilevel"/>
    <w:tmpl w:val="3BCEA38C"/>
    <w:lvl w:ilvl="0" w:tplc="C5E0DC2C">
      <w:start w:val="1"/>
      <w:numFmt w:val="lowerLetter"/>
      <w:lvlText w:val="(%1)"/>
      <w:lvlJc w:val="left"/>
      <w:pPr>
        <w:ind w:left="-120" w:hanging="360"/>
      </w:pPr>
      <w:rPr>
        <w:rFonts w:hint="default"/>
      </w:rPr>
    </w:lvl>
    <w:lvl w:ilvl="1" w:tplc="D76CCB64">
      <w:start w:val="1"/>
      <w:numFmt w:val="decimal"/>
      <w:lvlText w:val="(%2)"/>
      <w:lvlJc w:val="left"/>
      <w:pPr>
        <w:ind w:left="600" w:hanging="360"/>
      </w:pPr>
      <w:rPr>
        <w:rFonts w:hint="default"/>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36" w15:restartNumberingAfterBreak="0">
    <w:nsid w:val="46B96CC4"/>
    <w:multiLevelType w:val="hybridMultilevel"/>
    <w:tmpl w:val="E7041F12"/>
    <w:lvl w:ilvl="0" w:tplc="C5E0DC2C">
      <w:start w:val="1"/>
      <w:numFmt w:val="lowerLetter"/>
      <w:lvlText w:val="(%1)"/>
      <w:lvlJc w:val="left"/>
      <w:pPr>
        <w:ind w:left="-120" w:hanging="360"/>
      </w:pPr>
      <w:rPr>
        <w:rFonts w:hint="default"/>
      </w:rPr>
    </w:lvl>
    <w:lvl w:ilvl="1" w:tplc="040C0019" w:tentative="1">
      <w:start w:val="1"/>
      <w:numFmt w:val="lowerLetter"/>
      <w:lvlText w:val="%2."/>
      <w:lvlJc w:val="left"/>
      <w:pPr>
        <w:ind w:left="600" w:hanging="360"/>
      </w:p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37" w15:restartNumberingAfterBreak="0">
    <w:nsid w:val="48E241A7"/>
    <w:multiLevelType w:val="hybridMultilevel"/>
    <w:tmpl w:val="AAB0A5E8"/>
    <w:lvl w:ilvl="0" w:tplc="3856892A">
      <w:start w:val="1"/>
      <w:numFmt w:val="lowerRoman"/>
      <w:lvlText w:val="(%1)"/>
      <w:lvlJc w:val="left"/>
      <w:pPr>
        <w:ind w:left="1146" w:hanging="360"/>
      </w:pPr>
      <w:rPr>
        <w:rFonts w:hint="default"/>
      </w:rPr>
    </w:lvl>
    <w:lvl w:ilvl="1" w:tplc="6E88C2B0">
      <w:start w:val="1"/>
      <w:numFmt w:val="lowerLetter"/>
      <w:lvlText w:val="(%2)"/>
      <w:lvlJc w:val="left"/>
      <w:pPr>
        <w:ind w:left="1866" w:hanging="360"/>
      </w:pPr>
      <w:rPr>
        <w:rFonts w:hint="default"/>
      </w:rPr>
    </w:lvl>
    <w:lvl w:ilvl="2" w:tplc="48263C0E">
      <w:start w:val="1"/>
      <w:numFmt w:val="decimal"/>
      <w:lvlText w:val="(%3)"/>
      <w:lvlJc w:val="left"/>
      <w:pPr>
        <w:ind w:left="2766" w:hanging="360"/>
      </w:pPr>
      <w:rPr>
        <w:rFonts w:hint="default"/>
      </w:r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38" w15:restartNumberingAfterBreak="0">
    <w:nsid w:val="4A765A1B"/>
    <w:multiLevelType w:val="hybridMultilevel"/>
    <w:tmpl w:val="5EFA173E"/>
    <w:lvl w:ilvl="0" w:tplc="ABE4B9EE">
      <w:start w:val="1"/>
      <w:numFmt w:val="lowerLetter"/>
      <w:lvlText w:val="(%1)"/>
      <w:lvlJc w:val="left"/>
      <w:pPr>
        <w:ind w:left="-120" w:hanging="360"/>
      </w:pPr>
      <w:rPr>
        <w:rFonts w:hint="default"/>
      </w:rPr>
    </w:lvl>
    <w:lvl w:ilvl="1" w:tplc="79B0D7AE">
      <w:start w:val="1"/>
      <w:numFmt w:val="decimal"/>
      <w:lvlText w:val="(%2)"/>
      <w:lvlJc w:val="left"/>
      <w:pPr>
        <w:ind w:left="600" w:hanging="360"/>
      </w:pPr>
      <w:rPr>
        <w:rFonts w:hint="default"/>
      </w:rPr>
    </w:lvl>
    <w:lvl w:ilvl="2" w:tplc="ABE4B9EE">
      <w:start w:val="1"/>
      <w:numFmt w:val="lowerLetter"/>
      <w:lvlText w:val="(%3)"/>
      <w:lvlJc w:val="left"/>
      <w:pPr>
        <w:ind w:left="1500" w:hanging="360"/>
      </w:pPr>
      <w:rPr>
        <w:rFonts w:hint="default"/>
      </w:rPr>
    </w:lvl>
    <w:lvl w:ilvl="3" w:tplc="79B0D7AE">
      <w:start w:val="1"/>
      <w:numFmt w:val="decimal"/>
      <w:lvlText w:val="(%4)"/>
      <w:lvlJc w:val="left"/>
      <w:pPr>
        <w:ind w:left="2040" w:hanging="360"/>
      </w:pPr>
      <w:rPr>
        <w:rFonts w:hint="default"/>
      </w:r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39" w15:restartNumberingAfterBreak="0">
    <w:nsid w:val="4B3A2B29"/>
    <w:multiLevelType w:val="hybridMultilevel"/>
    <w:tmpl w:val="E5FA3D4E"/>
    <w:lvl w:ilvl="0" w:tplc="3856892A">
      <w:start w:val="1"/>
      <w:numFmt w:val="lowerRoman"/>
      <w:lvlText w:val="(%1)"/>
      <w:lvlJc w:val="left"/>
      <w:pPr>
        <w:ind w:left="1571" w:hanging="360"/>
      </w:pPr>
      <w:rPr>
        <w:rFonts w:hint="default"/>
      </w:rPr>
    </w:lvl>
    <w:lvl w:ilvl="1" w:tplc="4BE88BEE">
      <w:start w:val="1"/>
      <w:numFmt w:val="lowerLetter"/>
      <w:lvlText w:val="(%2)"/>
      <w:lvlJc w:val="left"/>
      <w:pPr>
        <w:ind w:left="2291" w:hanging="360"/>
      </w:pPr>
      <w:rPr>
        <w:rFonts w:hint="default"/>
      </w:r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40" w15:restartNumberingAfterBreak="0">
    <w:nsid w:val="4B623CC6"/>
    <w:multiLevelType w:val="hybridMultilevel"/>
    <w:tmpl w:val="76B20180"/>
    <w:lvl w:ilvl="0" w:tplc="3856892A">
      <w:start w:val="1"/>
      <w:numFmt w:val="lowerRoman"/>
      <w:lvlText w:val="(%1)"/>
      <w:lvlJc w:val="left"/>
      <w:pPr>
        <w:ind w:left="1571" w:hanging="360"/>
      </w:pPr>
      <w:rPr>
        <w:rFonts w:hint="default"/>
      </w:rPr>
    </w:lvl>
    <w:lvl w:ilvl="1" w:tplc="F6AE330E">
      <w:start w:val="1"/>
      <w:numFmt w:val="lowerLetter"/>
      <w:lvlText w:val="(%2)"/>
      <w:lvlJc w:val="left"/>
      <w:pPr>
        <w:ind w:left="2291" w:hanging="360"/>
      </w:pPr>
      <w:rPr>
        <w:rFonts w:hint="default"/>
      </w:r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41" w15:restartNumberingAfterBreak="0">
    <w:nsid w:val="4BF377DC"/>
    <w:multiLevelType w:val="hybridMultilevel"/>
    <w:tmpl w:val="89A29FD0"/>
    <w:lvl w:ilvl="0" w:tplc="613EEFDA">
      <w:start w:val="1"/>
      <w:numFmt w:val="lowerLetter"/>
      <w:lvlText w:val="(%1)"/>
      <w:lvlJc w:val="left"/>
      <w:pPr>
        <w:ind w:left="-120" w:hanging="360"/>
      </w:pPr>
      <w:rPr>
        <w:rFonts w:hint="default"/>
      </w:rPr>
    </w:lvl>
    <w:lvl w:ilvl="1" w:tplc="94D42736">
      <w:start w:val="1"/>
      <w:numFmt w:val="decimal"/>
      <w:lvlText w:val="(%2)"/>
      <w:lvlJc w:val="left"/>
      <w:pPr>
        <w:ind w:left="600" w:hanging="360"/>
      </w:pPr>
      <w:rPr>
        <w:rFonts w:hint="default"/>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42" w15:restartNumberingAfterBreak="0">
    <w:nsid w:val="4C337770"/>
    <w:multiLevelType w:val="hybridMultilevel"/>
    <w:tmpl w:val="25047448"/>
    <w:lvl w:ilvl="0" w:tplc="C5E0DC2C">
      <w:start w:val="1"/>
      <w:numFmt w:val="lowerLetter"/>
      <w:lvlText w:val="(%1)"/>
      <w:lvlJc w:val="left"/>
      <w:pPr>
        <w:ind w:left="-120" w:hanging="360"/>
      </w:pPr>
      <w:rPr>
        <w:rFonts w:hint="default"/>
      </w:rPr>
    </w:lvl>
    <w:lvl w:ilvl="1" w:tplc="040C0019" w:tentative="1">
      <w:start w:val="1"/>
      <w:numFmt w:val="lowerLetter"/>
      <w:lvlText w:val="%2."/>
      <w:lvlJc w:val="left"/>
      <w:pPr>
        <w:ind w:left="600" w:hanging="360"/>
      </w:p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43" w15:restartNumberingAfterBreak="0">
    <w:nsid w:val="4E3A532F"/>
    <w:multiLevelType w:val="hybridMultilevel"/>
    <w:tmpl w:val="68DC6166"/>
    <w:lvl w:ilvl="0" w:tplc="3856892A">
      <w:start w:val="1"/>
      <w:numFmt w:val="lowerRoman"/>
      <w:lvlText w:val="(%1)"/>
      <w:lvlJc w:val="left"/>
      <w:pPr>
        <w:ind w:left="1146" w:hanging="360"/>
      </w:pPr>
      <w:rPr>
        <w:rFonts w:hint="default"/>
      </w:rPr>
    </w:lvl>
    <w:lvl w:ilvl="1" w:tplc="210A0134">
      <w:start w:val="1"/>
      <w:numFmt w:val="lowerLetter"/>
      <w:lvlText w:val="(%2)"/>
      <w:lvlJc w:val="left"/>
      <w:pPr>
        <w:ind w:left="1866" w:hanging="360"/>
      </w:pPr>
      <w:rPr>
        <w:rFonts w:hint="default"/>
      </w:rPr>
    </w:lvl>
    <w:lvl w:ilvl="2" w:tplc="E6B0A68E">
      <w:start w:val="1"/>
      <w:numFmt w:val="decimal"/>
      <w:lvlText w:val="(%3)"/>
      <w:lvlJc w:val="left"/>
      <w:pPr>
        <w:ind w:left="2766" w:hanging="360"/>
      </w:pPr>
      <w:rPr>
        <w:rFonts w:hint="default"/>
      </w:r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44" w15:restartNumberingAfterBreak="0">
    <w:nsid w:val="4E6957B2"/>
    <w:multiLevelType w:val="hybridMultilevel"/>
    <w:tmpl w:val="E97CDCB2"/>
    <w:lvl w:ilvl="0" w:tplc="ABE4B9EE">
      <w:start w:val="1"/>
      <w:numFmt w:val="lowerLetter"/>
      <w:lvlText w:val="(%1)"/>
      <w:lvlJc w:val="left"/>
      <w:pPr>
        <w:ind w:left="-120" w:hanging="360"/>
      </w:pPr>
      <w:rPr>
        <w:rFonts w:hint="default"/>
      </w:rPr>
    </w:lvl>
    <w:lvl w:ilvl="1" w:tplc="79B0D7AE">
      <w:start w:val="1"/>
      <w:numFmt w:val="decimal"/>
      <w:lvlText w:val="(%2)"/>
      <w:lvlJc w:val="left"/>
      <w:pPr>
        <w:ind w:left="600" w:hanging="360"/>
      </w:pPr>
      <w:rPr>
        <w:rFonts w:hint="default"/>
      </w:rPr>
    </w:lvl>
    <w:lvl w:ilvl="2" w:tplc="ABE4B9EE">
      <w:start w:val="1"/>
      <w:numFmt w:val="lowerLetter"/>
      <w:lvlText w:val="(%3)"/>
      <w:lvlJc w:val="left"/>
      <w:pPr>
        <w:ind w:left="1500" w:hanging="360"/>
      </w:pPr>
      <w:rPr>
        <w:rFonts w:hint="default"/>
      </w:rPr>
    </w:lvl>
    <w:lvl w:ilvl="3" w:tplc="79B0D7AE">
      <w:start w:val="1"/>
      <w:numFmt w:val="decimal"/>
      <w:lvlText w:val="(%4)"/>
      <w:lvlJc w:val="left"/>
      <w:pPr>
        <w:ind w:left="2040" w:hanging="360"/>
      </w:pPr>
      <w:rPr>
        <w:rFonts w:hint="default"/>
      </w:rPr>
    </w:lvl>
    <w:lvl w:ilvl="4" w:tplc="ABE4B9EE">
      <w:start w:val="1"/>
      <w:numFmt w:val="lowerLetter"/>
      <w:lvlText w:val="(%5)"/>
      <w:lvlJc w:val="left"/>
      <w:pPr>
        <w:ind w:left="2760" w:hanging="360"/>
      </w:pPr>
      <w:rPr>
        <w:rFonts w:hint="default"/>
      </w:rPr>
    </w:lvl>
    <w:lvl w:ilvl="5" w:tplc="79B0D7AE">
      <w:start w:val="1"/>
      <w:numFmt w:val="decimal"/>
      <w:lvlText w:val="(%6)"/>
      <w:lvlJc w:val="left"/>
      <w:pPr>
        <w:ind w:left="3660" w:hanging="360"/>
      </w:pPr>
      <w:rPr>
        <w:rFonts w:hint="default"/>
      </w:rPr>
    </w:lvl>
    <w:lvl w:ilvl="6" w:tplc="3856892A">
      <w:start w:val="1"/>
      <w:numFmt w:val="lowerRoman"/>
      <w:lvlText w:val="(%7)"/>
      <w:lvlJc w:val="left"/>
      <w:pPr>
        <w:ind w:left="4560" w:hanging="720"/>
      </w:pPr>
      <w:rPr>
        <w:rFonts w:hint="default"/>
      </w:rPr>
    </w:lvl>
    <w:lvl w:ilvl="7" w:tplc="3856892A">
      <w:start w:val="1"/>
      <w:numFmt w:val="lowerRoman"/>
      <w:lvlText w:val="(%8)"/>
      <w:lvlJc w:val="left"/>
      <w:pPr>
        <w:ind w:left="5280" w:hanging="720"/>
      </w:pPr>
      <w:rPr>
        <w:rFonts w:hint="default"/>
      </w:rPr>
    </w:lvl>
    <w:lvl w:ilvl="8" w:tplc="234C9286">
      <w:start w:val="1"/>
      <w:numFmt w:val="lowerLetter"/>
      <w:lvlText w:val="(%9)"/>
      <w:lvlJc w:val="left"/>
      <w:pPr>
        <w:ind w:left="5820" w:hanging="360"/>
      </w:pPr>
      <w:rPr>
        <w:rFonts w:ascii="Arial" w:hAnsi="Arial" w:cs="Arial" w:hint="default"/>
        <w:sz w:val="22"/>
      </w:rPr>
    </w:lvl>
  </w:abstractNum>
  <w:abstractNum w:abstractNumId="45" w15:restartNumberingAfterBreak="0">
    <w:nsid w:val="4EBB1056"/>
    <w:multiLevelType w:val="hybridMultilevel"/>
    <w:tmpl w:val="A6B29D1C"/>
    <w:lvl w:ilvl="0" w:tplc="BCACCA20">
      <w:start w:val="1"/>
      <w:numFmt w:val="lowerLetter"/>
      <w:lvlText w:val="(%1)"/>
      <w:lvlJc w:val="left"/>
      <w:pPr>
        <w:ind w:left="-120" w:hanging="360"/>
      </w:pPr>
      <w:rPr>
        <w:rFonts w:ascii="Arial" w:hAnsi="Arial" w:cs="Arial" w:hint="default"/>
        <w:sz w:val="22"/>
      </w:rPr>
    </w:lvl>
    <w:lvl w:ilvl="1" w:tplc="040C0019" w:tentative="1">
      <w:start w:val="1"/>
      <w:numFmt w:val="lowerLetter"/>
      <w:lvlText w:val="%2."/>
      <w:lvlJc w:val="left"/>
      <w:pPr>
        <w:ind w:left="600" w:hanging="360"/>
      </w:p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46" w15:restartNumberingAfterBreak="0">
    <w:nsid w:val="54423C75"/>
    <w:multiLevelType w:val="hybridMultilevel"/>
    <w:tmpl w:val="BBF8B038"/>
    <w:lvl w:ilvl="0" w:tplc="C5E0DC2C">
      <w:start w:val="1"/>
      <w:numFmt w:val="lowerLetter"/>
      <w:lvlText w:val="(%1)"/>
      <w:lvlJc w:val="left"/>
      <w:pPr>
        <w:ind w:left="-120" w:hanging="360"/>
      </w:pPr>
      <w:rPr>
        <w:rFonts w:hint="default"/>
      </w:rPr>
    </w:lvl>
    <w:lvl w:ilvl="1" w:tplc="DEE4931C">
      <w:start w:val="1"/>
      <w:numFmt w:val="decimal"/>
      <w:lvlText w:val="(%2)"/>
      <w:lvlJc w:val="left"/>
      <w:pPr>
        <w:ind w:left="600" w:hanging="360"/>
      </w:pPr>
      <w:rPr>
        <w:rFonts w:hint="default"/>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47" w15:restartNumberingAfterBreak="0">
    <w:nsid w:val="54A51850"/>
    <w:multiLevelType w:val="hybridMultilevel"/>
    <w:tmpl w:val="D6E2204E"/>
    <w:lvl w:ilvl="0" w:tplc="3856892A">
      <w:start w:val="1"/>
      <w:numFmt w:val="lowerRoman"/>
      <w:lvlText w:val="(%1)"/>
      <w:lvlJc w:val="left"/>
      <w:pPr>
        <w:ind w:left="240" w:hanging="720"/>
      </w:pPr>
      <w:rPr>
        <w:rFonts w:hint="default"/>
      </w:rPr>
    </w:lvl>
    <w:lvl w:ilvl="1" w:tplc="8FD68E82">
      <w:start w:val="1"/>
      <w:numFmt w:val="decimal"/>
      <w:lvlText w:val="(%2)"/>
      <w:lvlJc w:val="left"/>
      <w:pPr>
        <w:ind w:left="600" w:hanging="360"/>
      </w:pPr>
      <w:rPr>
        <w:rFonts w:hint="default"/>
      </w:rPr>
    </w:lvl>
    <w:lvl w:ilvl="2" w:tplc="96A4A94A">
      <w:start w:val="1"/>
      <w:numFmt w:val="lowerLetter"/>
      <w:lvlText w:val="(%3)"/>
      <w:lvlJc w:val="left"/>
      <w:pPr>
        <w:ind w:left="1500" w:hanging="360"/>
      </w:pPr>
      <w:rPr>
        <w:rFonts w:hint="default"/>
      </w:r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48" w15:restartNumberingAfterBreak="0">
    <w:nsid w:val="54D403C8"/>
    <w:multiLevelType w:val="hybridMultilevel"/>
    <w:tmpl w:val="73482074"/>
    <w:lvl w:ilvl="0" w:tplc="79B0D7AE">
      <w:start w:val="1"/>
      <w:numFmt w:val="decimal"/>
      <w:lvlText w:val="(%1)"/>
      <w:lvlJc w:val="left"/>
      <w:pPr>
        <w:ind w:left="720" w:hanging="360"/>
      </w:pPr>
      <w:rPr>
        <w:rFonts w:hint="default"/>
      </w:rPr>
    </w:lvl>
    <w:lvl w:ilvl="1" w:tplc="69D0A7F8">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55962566"/>
    <w:multiLevelType w:val="hybridMultilevel"/>
    <w:tmpl w:val="CAFA7E7A"/>
    <w:lvl w:ilvl="0" w:tplc="C5E0DC2C">
      <w:start w:val="1"/>
      <w:numFmt w:val="lowerLetter"/>
      <w:lvlText w:val="(%1)"/>
      <w:lvlJc w:val="left"/>
      <w:pPr>
        <w:ind w:left="-120" w:hanging="360"/>
      </w:pPr>
      <w:rPr>
        <w:rFonts w:hint="default"/>
      </w:rPr>
    </w:lvl>
    <w:lvl w:ilvl="1" w:tplc="77BCF180">
      <w:start w:val="1"/>
      <w:numFmt w:val="decimal"/>
      <w:lvlText w:val="(%2)"/>
      <w:lvlJc w:val="left"/>
      <w:pPr>
        <w:ind w:left="600" w:hanging="360"/>
      </w:pPr>
      <w:rPr>
        <w:rFonts w:hint="default"/>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50" w15:restartNumberingAfterBreak="0">
    <w:nsid w:val="59A30DAF"/>
    <w:multiLevelType w:val="hybridMultilevel"/>
    <w:tmpl w:val="93ACA994"/>
    <w:lvl w:ilvl="0" w:tplc="3310687C">
      <w:start w:val="1"/>
      <w:numFmt w:val="lowerLetter"/>
      <w:lvlText w:val="(%1)"/>
      <w:lvlJc w:val="left"/>
      <w:pPr>
        <w:ind w:left="-120" w:hanging="360"/>
      </w:pPr>
      <w:rPr>
        <w:rFonts w:ascii="Arial" w:hAnsi="Arial" w:cs="Arial" w:hint="default"/>
        <w:sz w:val="22"/>
      </w:rPr>
    </w:lvl>
    <w:lvl w:ilvl="1" w:tplc="040C0019" w:tentative="1">
      <w:start w:val="1"/>
      <w:numFmt w:val="lowerLetter"/>
      <w:lvlText w:val="%2."/>
      <w:lvlJc w:val="left"/>
      <w:pPr>
        <w:ind w:left="600" w:hanging="360"/>
      </w:p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51" w15:restartNumberingAfterBreak="0">
    <w:nsid w:val="5A5B1CDF"/>
    <w:multiLevelType w:val="hybridMultilevel"/>
    <w:tmpl w:val="EBACB166"/>
    <w:lvl w:ilvl="0" w:tplc="C5E0DC2C">
      <w:start w:val="1"/>
      <w:numFmt w:val="lowerLetter"/>
      <w:lvlText w:val="(%1)"/>
      <w:lvlJc w:val="left"/>
      <w:pPr>
        <w:ind w:left="-120" w:hanging="360"/>
      </w:pPr>
      <w:rPr>
        <w:rFonts w:hint="default"/>
      </w:rPr>
    </w:lvl>
    <w:lvl w:ilvl="1" w:tplc="41E6AB18">
      <w:start w:val="1"/>
      <w:numFmt w:val="decimal"/>
      <w:lvlText w:val="(%2)"/>
      <w:lvlJc w:val="left"/>
      <w:pPr>
        <w:ind w:left="600" w:hanging="360"/>
      </w:pPr>
      <w:rPr>
        <w:rFonts w:hint="default"/>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52" w15:restartNumberingAfterBreak="0">
    <w:nsid w:val="5A6F2F62"/>
    <w:multiLevelType w:val="hybridMultilevel"/>
    <w:tmpl w:val="0CEAC0CC"/>
    <w:lvl w:ilvl="0" w:tplc="3856892A">
      <w:start w:val="1"/>
      <w:numFmt w:val="lowerRoman"/>
      <w:lvlText w:val="(%1)"/>
      <w:lvlJc w:val="left"/>
      <w:pPr>
        <w:ind w:left="1146" w:hanging="360"/>
      </w:pPr>
      <w:rPr>
        <w:rFonts w:hint="default"/>
      </w:rPr>
    </w:lvl>
    <w:lvl w:ilvl="1" w:tplc="02A60636">
      <w:start w:val="1"/>
      <w:numFmt w:val="lowerLetter"/>
      <w:lvlText w:val="(%2)"/>
      <w:lvlJc w:val="left"/>
      <w:pPr>
        <w:ind w:left="1866" w:hanging="360"/>
      </w:pPr>
      <w:rPr>
        <w:rFonts w:hint="default"/>
      </w:r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53" w15:restartNumberingAfterBreak="0">
    <w:nsid w:val="5A9960D6"/>
    <w:multiLevelType w:val="hybridMultilevel"/>
    <w:tmpl w:val="88021C48"/>
    <w:lvl w:ilvl="0" w:tplc="3856892A">
      <w:start w:val="1"/>
      <w:numFmt w:val="lowerRoman"/>
      <w:lvlText w:val="(%1)"/>
      <w:lvlJc w:val="left"/>
      <w:pPr>
        <w:ind w:left="1146" w:hanging="360"/>
      </w:pPr>
      <w:rPr>
        <w:rFonts w:hint="default"/>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54" w15:restartNumberingAfterBreak="0">
    <w:nsid w:val="5B1466CD"/>
    <w:multiLevelType w:val="hybridMultilevel"/>
    <w:tmpl w:val="7A84AAE4"/>
    <w:lvl w:ilvl="0" w:tplc="C5E0DC2C">
      <w:start w:val="1"/>
      <w:numFmt w:val="lowerLetter"/>
      <w:lvlText w:val="(%1)"/>
      <w:lvlJc w:val="left"/>
      <w:pPr>
        <w:ind w:left="-120" w:hanging="360"/>
      </w:pPr>
      <w:rPr>
        <w:rFonts w:hint="default"/>
      </w:rPr>
    </w:lvl>
    <w:lvl w:ilvl="1" w:tplc="79C61B0E">
      <w:start w:val="1"/>
      <w:numFmt w:val="decimal"/>
      <w:lvlText w:val="(%2)"/>
      <w:lvlJc w:val="left"/>
      <w:pPr>
        <w:ind w:left="600" w:hanging="360"/>
      </w:pPr>
      <w:rPr>
        <w:rFonts w:hint="default"/>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55" w15:restartNumberingAfterBreak="0">
    <w:nsid w:val="5B157652"/>
    <w:multiLevelType w:val="hybridMultilevel"/>
    <w:tmpl w:val="D2BE6928"/>
    <w:lvl w:ilvl="0" w:tplc="C5E0DC2C">
      <w:start w:val="1"/>
      <w:numFmt w:val="lowerLetter"/>
      <w:lvlText w:val="(%1)"/>
      <w:lvlJc w:val="left"/>
      <w:pPr>
        <w:ind w:left="-120" w:hanging="360"/>
      </w:pPr>
      <w:rPr>
        <w:rFonts w:hint="default"/>
      </w:rPr>
    </w:lvl>
    <w:lvl w:ilvl="1" w:tplc="B008B0F4">
      <w:start w:val="1"/>
      <w:numFmt w:val="decimal"/>
      <w:lvlText w:val="(%2)"/>
      <w:lvlJc w:val="left"/>
      <w:pPr>
        <w:ind w:left="600" w:hanging="360"/>
      </w:pPr>
      <w:rPr>
        <w:rFonts w:hint="default"/>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56" w15:restartNumberingAfterBreak="0">
    <w:nsid w:val="5E3B3A52"/>
    <w:multiLevelType w:val="hybridMultilevel"/>
    <w:tmpl w:val="6868C8E0"/>
    <w:lvl w:ilvl="0" w:tplc="C5E0DC2C">
      <w:start w:val="1"/>
      <w:numFmt w:val="lowerLetter"/>
      <w:lvlText w:val="(%1)"/>
      <w:lvlJc w:val="left"/>
      <w:pPr>
        <w:ind w:left="-120" w:hanging="360"/>
      </w:pPr>
      <w:rPr>
        <w:rFonts w:hint="default"/>
      </w:rPr>
    </w:lvl>
    <w:lvl w:ilvl="1" w:tplc="F4A615C2">
      <w:start w:val="1"/>
      <w:numFmt w:val="upperLetter"/>
      <w:lvlText w:val="(%2)"/>
      <w:lvlJc w:val="left"/>
      <w:pPr>
        <w:ind w:left="1470" w:hanging="39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60834F45"/>
    <w:multiLevelType w:val="hybridMultilevel"/>
    <w:tmpl w:val="D92057DE"/>
    <w:lvl w:ilvl="0" w:tplc="3856892A">
      <w:start w:val="1"/>
      <w:numFmt w:val="lowerRoman"/>
      <w:lvlText w:val="(%1)"/>
      <w:lvlJc w:val="left"/>
      <w:pPr>
        <w:ind w:left="1146" w:hanging="360"/>
      </w:pPr>
      <w:rPr>
        <w:rFonts w:hint="default"/>
      </w:rPr>
    </w:lvl>
    <w:lvl w:ilvl="1" w:tplc="B404839E">
      <w:start w:val="1"/>
      <w:numFmt w:val="decimal"/>
      <w:lvlText w:val="(%2)"/>
      <w:lvlJc w:val="left"/>
      <w:pPr>
        <w:ind w:left="1866" w:hanging="360"/>
      </w:pPr>
      <w:rPr>
        <w:rFonts w:hint="default"/>
      </w:rPr>
    </w:lvl>
    <w:lvl w:ilvl="2" w:tplc="5D0AE2FC">
      <w:start w:val="1"/>
      <w:numFmt w:val="lowerLetter"/>
      <w:lvlText w:val="(%3)"/>
      <w:lvlJc w:val="left"/>
      <w:pPr>
        <w:ind w:left="2766" w:hanging="360"/>
      </w:pPr>
      <w:rPr>
        <w:rFonts w:ascii="Arial" w:hAnsi="Arial" w:cs="Arial" w:hint="default"/>
        <w:color w:val="000000"/>
      </w:r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58" w15:restartNumberingAfterBreak="0">
    <w:nsid w:val="65745C0B"/>
    <w:multiLevelType w:val="hybridMultilevel"/>
    <w:tmpl w:val="A230A5B0"/>
    <w:lvl w:ilvl="0" w:tplc="C5E0DC2C">
      <w:start w:val="1"/>
      <w:numFmt w:val="lowerLetter"/>
      <w:lvlText w:val="(%1)"/>
      <w:lvlJc w:val="left"/>
      <w:pPr>
        <w:ind w:left="-120" w:hanging="360"/>
      </w:pPr>
      <w:rPr>
        <w:rFonts w:hint="default"/>
      </w:rPr>
    </w:lvl>
    <w:lvl w:ilvl="1" w:tplc="040C0019" w:tentative="1">
      <w:start w:val="1"/>
      <w:numFmt w:val="lowerLetter"/>
      <w:lvlText w:val="%2."/>
      <w:lvlJc w:val="left"/>
      <w:pPr>
        <w:ind w:left="600" w:hanging="360"/>
      </w:p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59" w15:restartNumberingAfterBreak="0">
    <w:nsid w:val="67543EB5"/>
    <w:multiLevelType w:val="hybridMultilevel"/>
    <w:tmpl w:val="7F66D3AA"/>
    <w:lvl w:ilvl="0" w:tplc="C5E0DC2C">
      <w:start w:val="1"/>
      <w:numFmt w:val="lowerLetter"/>
      <w:lvlText w:val="(%1)"/>
      <w:lvlJc w:val="left"/>
      <w:pPr>
        <w:ind w:left="-120" w:hanging="360"/>
      </w:pPr>
      <w:rPr>
        <w:rFonts w:hint="default"/>
      </w:rPr>
    </w:lvl>
    <w:lvl w:ilvl="1" w:tplc="A7CA92A4">
      <w:start w:val="1"/>
      <w:numFmt w:val="decimal"/>
      <w:lvlText w:val="(%2)"/>
      <w:lvlJc w:val="left"/>
      <w:pPr>
        <w:ind w:left="928" w:hanging="360"/>
      </w:pPr>
      <w:rPr>
        <w:rFonts w:hint="default"/>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60" w15:restartNumberingAfterBreak="0">
    <w:nsid w:val="681F3114"/>
    <w:multiLevelType w:val="hybridMultilevel"/>
    <w:tmpl w:val="BF3ABD8C"/>
    <w:lvl w:ilvl="0" w:tplc="C5E0DC2C">
      <w:start w:val="1"/>
      <w:numFmt w:val="lowerLetter"/>
      <w:lvlText w:val="(%1)"/>
      <w:lvlJc w:val="left"/>
      <w:pPr>
        <w:ind w:left="-120" w:hanging="360"/>
      </w:pPr>
      <w:rPr>
        <w:rFonts w:hint="default"/>
      </w:rPr>
    </w:lvl>
    <w:lvl w:ilvl="1" w:tplc="040C0019" w:tentative="1">
      <w:start w:val="1"/>
      <w:numFmt w:val="lowerLetter"/>
      <w:lvlText w:val="%2."/>
      <w:lvlJc w:val="left"/>
      <w:pPr>
        <w:ind w:left="600" w:hanging="360"/>
      </w:p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61" w15:restartNumberingAfterBreak="0">
    <w:nsid w:val="6828202C"/>
    <w:multiLevelType w:val="hybridMultilevel"/>
    <w:tmpl w:val="24203CF0"/>
    <w:lvl w:ilvl="0" w:tplc="1688E6C8">
      <w:start w:val="1"/>
      <w:numFmt w:val="lowerLetter"/>
      <w:lvlText w:val="(%1)"/>
      <w:lvlJc w:val="left"/>
      <w:pPr>
        <w:ind w:left="-120" w:hanging="360"/>
      </w:pPr>
      <w:rPr>
        <w:rFonts w:ascii="Arial" w:hAnsi="Arial" w:cs="Arial" w:hint="default"/>
        <w:sz w:val="22"/>
      </w:rPr>
    </w:lvl>
    <w:lvl w:ilvl="1" w:tplc="040C0019" w:tentative="1">
      <w:start w:val="1"/>
      <w:numFmt w:val="lowerLetter"/>
      <w:lvlText w:val="%2."/>
      <w:lvlJc w:val="left"/>
      <w:pPr>
        <w:ind w:left="600" w:hanging="360"/>
      </w:p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62" w15:restartNumberingAfterBreak="0">
    <w:nsid w:val="69872C2B"/>
    <w:multiLevelType w:val="hybridMultilevel"/>
    <w:tmpl w:val="CB12252E"/>
    <w:lvl w:ilvl="0" w:tplc="ABE4B9EE">
      <w:start w:val="1"/>
      <w:numFmt w:val="lowerLetter"/>
      <w:lvlText w:val="(%1)"/>
      <w:lvlJc w:val="left"/>
      <w:pPr>
        <w:ind w:left="-120" w:hanging="360"/>
      </w:pPr>
      <w:rPr>
        <w:rFonts w:hint="default"/>
      </w:rPr>
    </w:lvl>
    <w:lvl w:ilvl="1" w:tplc="040C0019" w:tentative="1">
      <w:start w:val="1"/>
      <w:numFmt w:val="lowerLetter"/>
      <w:lvlText w:val="%2."/>
      <w:lvlJc w:val="left"/>
      <w:pPr>
        <w:ind w:left="600" w:hanging="360"/>
      </w:p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63" w15:restartNumberingAfterBreak="0">
    <w:nsid w:val="6A021A7D"/>
    <w:multiLevelType w:val="hybridMultilevel"/>
    <w:tmpl w:val="F192F5E6"/>
    <w:lvl w:ilvl="0" w:tplc="C5E0DC2C">
      <w:start w:val="1"/>
      <w:numFmt w:val="lowerLetter"/>
      <w:lvlText w:val="(%1)"/>
      <w:lvlJc w:val="left"/>
      <w:pPr>
        <w:ind w:left="-120" w:hanging="360"/>
      </w:pPr>
      <w:rPr>
        <w:rFonts w:hint="default"/>
      </w:rPr>
    </w:lvl>
    <w:lvl w:ilvl="1" w:tplc="07F209E4">
      <w:start w:val="1"/>
      <w:numFmt w:val="decimal"/>
      <w:lvlText w:val="(%2)"/>
      <w:lvlJc w:val="left"/>
      <w:pPr>
        <w:ind w:left="600" w:hanging="360"/>
      </w:pPr>
      <w:rPr>
        <w:rFonts w:hint="default"/>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64" w15:restartNumberingAfterBreak="0">
    <w:nsid w:val="6BAF6C09"/>
    <w:multiLevelType w:val="hybridMultilevel"/>
    <w:tmpl w:val="6D6AF268"/>
    <w:lvl w:ilvl="0" w:tplc="C5E0DC2C">
      <w:start w:val="1"/>
      <w:numFmt w:val="lowerLetter"/>
      <w:lvlText w:val="(%1)"/>
      <w:lvlJc w:val="left"/>
      <w:pPr>
        <w:ind w:left="-120" w:hanging="360"/>
      </w:pPr>
      <w:rPr>
        <w:rFonts w:hint="default"/>
      </w:rPr>
    </w:lvl>
    <w:lvl w:ilvl="1" w:tplc="040C0019" w:tentative="1">
      <w:start w:val="1"/>
      <w:numFmt w:val="lowerLetter"/>
      <w:lvlText w:val="%2."/>
      <w:lvlJc w:val="left"/>
      <w:pPr>
        <w:ind w:left="600" w:hanging="360"/>
      </w:p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65" w15:restartNumberingAfterBreak="0">
    <w:nsid w:val="6C000658"/>
    <w:multiLevelType w:val="hybridMultilevel"/>
    <w:tmpl w:val="E38C0518"/>
    <w:lvl w:ilvl="0" w:tplc="C5E0DC2C">
      <w:start w:val="1"/>
      <w:numFmt w:val="lowerLetter"/>
      <w:lvlText w:val="(%1)"/>
      <w:lvlJc w:val="left"/>
      <w:pPr>
        <w:ind w:left="-120" w:hanging="360"/>
      </w:pPr>
      <w:rPr>
        <w:rFonts w:hint="default"/>
      </w:rPr>
    </w:lvl>
    <w:lvl w:ilvl="1" w:tplc="040C0019" w:tentative="1">
      <w:start w:val="1"/>
      <w:numFmt w:val="lowerLetter"/>
      <w:lvlText w:val="%2."/>
      <w:lvlJc w:val="left"/>
      <w:pPr>
        <w:ind w:left="600" w:hanging="360"/>
      </w:p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66" w15:restartNumberingAfterBreak="0">
    <w:nsid w:val="6C791CB9"/>
    <w:multiLevelType w:val="hybridMultilevel"/>
    <w:tmpl w:val="DB4E0038"/>
    <w:lvl w:ilvl="0" w:tplc="3856892A">
      <w:start w:val="1"/>
      <w:numFmt w:val="lowerRoman"/>
      <w:lvlText w:val="(%1)"/>
      <w:lvlJc w:val="left"/>
      <w:pPr>
        <w:ind w:left="1146" w:hanging="360"/>
      </w:pPr>
      <w:rPr>
        <w:rFonts w:hint="default"/>
      </w:rPr>
    </w:lvl>
    <w:lvl w:ilvl="1" w:tplc="1B4C87B2">
      <w:start w:val="1"/>
      <w:numFmt w:val="lowerLetter"/>
      <w:lvlText w:val="(%2)"/>
      <w:lvlJc w:val="left"/>
      <w:pPr>
        <w:ind w:left="1866" w:hanging="360"/>
      </w:pPr>
      <w:rPr>
        <w:rFonts w:ascii="Arial" w:hAnsi="Arial" w:cs="Arial" w:hint="default"/>
        <w:sz w:val="22"/>
      </w:rPr>
    </w:lvl>
    <w:lvl w:ilvl="2" w:tplc="B5807612">
      <w:start w:val="1"/>
      <w:numFmt w:val="decimal"/>
      <w:lvlText w:val="(%3)"/>
      <w:lvlJc w:val="left"/>
      <w:pPr>
        <w:ind w:left="2766" w:hanging="360"/>
      </w:pPr>
      <w:rPr>
        <w:rFonts w:ascii="Arial" w:hAnsi="Arial" w:cs="Arial" w:hint="default"/>
        <w:sz w:val="22"/>
      </w:r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67" w15:restartNumberingAfterBreak="0">
    <w:nsid w:val="6E935E82"/>
    <w:multiLevelType w:val="hybridMultilevel"/>
    <w:tmpl w:val="63726300"/>
    <w:lvl w:ilvl="0" w:tplc="C5E0DC2C">
      <w:start w:val="1"/>
      <w:numFmt w:val="lowerLetter"/>
      <w:lvlText w:val="(%1)"/>
      <w:lvlJc w:val="left"/>
      <w:pPr>
        <w:ind w:left="-120" w:hanging="360"/>
      </w:pPr>
      <w:rPr>
        <w:rFonts w:hint="default"/>
      </w:rPr>
    </w:lvl>
    <w:lvl w:ilvl="1" w:tplc="508A4AB2">
      <w:start w:val="1"/>
      <w:numFmt w:val="decimal"/>
      <w:lvlText w:val="(%2)"/>
      <w:lvlJc w:val="left"/>
      <w:pPr>
        <w:ind w:left="600" w:hanging="360"/>
      </w:pPr>
      <w:rPr>
        <w:rFonts w:hint="default"/>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68" w15:restartNumberingAfterBreak="0">
    <w:nsid w:val="6E975540"/>
    <w:multiLevelType w:val="hybridMultilevel"/>
    <w:tmpl w:val="2084CC2A"/>
    <w:lvl w:ilvl="0" w:tplc="3856892A">
      <w:start w:val="1"/>
      <w:numFmt w:val="lowerRoman"/>
      <w:lvlText w:val="(%1)"/>
      <w:lvlJc w:val="left"/>
      <w:pPr>
        <w:ind w:left="1571" w:hanging="360"/>
      </w:pPr>
      <w:rPr>
        <w:rFonts w:hint="default"/>
      </w:rPr>
    </w:lvl>
    <w:lvl w:ilvl="1" w:tplc="E5E2C6C6">
      <w:start w:val="1"/>
      <w:numFmt w:val="decimal"/>
      <w:lvlText w:val="(%2)"/>
      <w:lvlJc w:val="left"/>
      <w:pPr>
        <w:ind w:left="2291" w:hanging="360"/>
      </w:pPr>
      <w:rPr>
        <w:rFonts w:hint="default"/>
      </w:rPr>
    </w:lvl>
    <w:lvl w:ilvl="2" w:tplc="132CEFA2">
      <w:start w:val="1"/>
      <w:numFmt w:val="lowerLetter"/>
      <w:lvlText w:val="(%3)"/>
      <w:lvlJc w:val="left"/>
      <w:pPr>
        <w:ind w:left="3191" w:hanging="360"/>
      </w:pPr>
      <w:rPr>
        <w:rFonts w:hint="default"/>
      </w:r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69" w15:restartNumberingAfterBreak="0">
    <w:nsid w:val="6F793F52"/>
    <w:multiLevelType w:val="hybridMultilevel"/>
    <w:tmpl w:val="EEC8223C"/>
    <w:lvl w:ilvl="0" w:tplc="ABE4B9EE">
      <w:start w:val="1"/>
      <w:numFmt w:val="lowerLetter"/>
      <w:lvlText w:val="(%1)"/>
      <w:lvlJc w:val="left"/>
      <w:pPr>
        <w:ind w:left="-120" w:hanging="360"/>
      </w:pPr>
      <w:rPr>
        <w:rFonts w:hint="default"/>
      </w:rPr>
    </w:lvl>
    <w:lvl w:ilvl="1" w:tplc="79B0D7AE">
      <w:start w:val="1"/>
      <w:numFmt w:val="decimal"/>
      <w:lvlText w:val="(%2)"/>
      <w:lvlJc w:val="left"/>
      <w:pPr>
        <w:ind w:left="600" w:hanging="360"/>
      </w:pPr>
      <w:rPr>
        <w:rFonts w:hint="default"/>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70" w15:restartNumberingAfterBreak="0">
    <w:nsid w:val="7A5317B6"/>
    <w:multiLevelType w:val="hybridMultilevel"/>
    <w:tmpl w:val="6100A228"/>
    <w:lvl w:ilvl="0" w:tplc="ABE4B9EE">
      <w:start w:val="1"/>
      <w:numFmt w:val="lowerLetter"/>
      <w:lvlText w:val="(%1)"/>
      <w:lvlJc w:val="left"/>
      <w:pPr>
        <w:ind w:left="-120" w:hanging="360"/>
      </w:pPr>
      <w:rPr>
        <w:rFonts w:hint="default"/>
      </w:rPr>
    </w:lvl>
    <w:lvl w:ilvl="1" w:tplc="79B0D7AE">
      <w:start w:val="1"/>
      <w:numFmt w:val="decimal"/>
      <w:lvlText w:val="(%2)"/>
      <w:lvlJc w:val="left"/>
      <w:pPr>
        <w:ind w:left="600" w:hanging="360"/>
      </w:pPr>
      <w:rPr>
        <w:rFonts w:hint="default"/>
      </w:rPr>
    </w:lvl>
    <w:lvl w:ilvl="2" w:tplc="2ED8A250">
      <w:start w:val="1"/>
      <w:numFmt w:val="lowerLetter"/>
      <w:lvlText w:val="(%3)"/>
      <w:lvlJc w:val="left"/>
      <w:pPr>
        <w:ind w:left="1500" w:hanging="360"/>
      </w:pPr>
      <w:rPr>
        <w:rFonts w:ascii="Arial" w:hAnsi="Arial" w:cs="Arial" w:hint="default"/>
        <w:sz w:val="22"/>
      </w:rPr>
    </w:lvl>
    <w:lvl w:ilvl="3" w:tplc="44BEA464">
      <w:start w:val="1"/>
      <w:numFmt w:val="decimal"/>
      <w:lvlText w:val="(%4)"/>
      <w:lvlJc w:val="left"/>
      <w:pPr>
        <w:ind w:left="2040" w:hanging="360"/>
      </w:pPr>
      <w:rPr>
        <w:rFonts w:ascii="Arial" w:hAnsi="Arial" w:cs="Arial" w:hint="default"/>
        <w:sz w:val="22"/>
      </w:r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num w:numId="1">
    <w:abstractNumId w:val="14"/>
  </w:num>
  <w:num w:numId="2">
    <w:abstractNumId w:val="42"/>
  </w:num>
  <w:num w:numId="3">
    <w:abstractNumId w:val="56"/>
  </w:num>
  <w:num w:numId="4">
    <w:abstractNumId w:val="67"/>
  </w:num>
  <w:num w:numId="5">
    <w:abstractNumId w:val="23"/>
  </w:num>
  <w:num w:numId="6">
    <w:abstractNumId w:val="52"/>
  </w:num>
  <w:num w:numId="7">
    <w:abstractNumId w:val="4"/>
  </w:num>
  <w:num w:numId="8">
    <w:abstractNumId w:val="32"/>
  </w:num>
  <w:num w:numId="9">
    <w:abstractNumId w:val="64"/>
  </w:num>
  <w:num w:numId="10">
    <w:abstractNumId w:val="43"/>
  </w:num>
  <w:num w:numId="11">
    <w:abstractNumId w:val="10"/>
  </w:num>
  <w:num w:numId="12">
    <w:abstractNumId w:val="13"/>
  </w:num>
  <w:num w:numId="13">
    <w:abstractNumId w:val="33"/>
  </w:num>
  <w:num w:numId="14">
    <w:abstractNumId w:val="46"/>
  </w:num>
  <w:num w:numId="15">
    <w:abstractNumId w:val="59"/>
  </w:num>
  <w:num w:numId="16">
    <w:abstractNumId w:val="6"/>
  </w:num>
  <w:num w:numId="17">
    <w:abstractNumId w:val="25"/>
  </w:num>
  <w:num w:numId="18">
    <w:abstractNumId w:val="54"/>
  </w:num>
  <w:num w:numId="19">
    <w:abstractNumId w:val="37"/>
  </w:num>
  <w:num w:numId="20">
    <w:abstractNumId w:val="27"/>
  </w:num>
  <w:num w:numId="21">
    <w:abstractNumId w:val="60"/>
  </w:num>
  <w:num w:numId="22">
    <w:abstractNumId w:val="30"/>
  </w:num>
  <w:num w:numId="23">
    <w:abstractNumId w:val="48"/>
  </w:num>
  <w:num w:numId="24">
    <w:abstractNumId w:val="22"/>
  </w:num>
  <w:num w:numId="25">
    <w:abstractNumId w:val="28"/>
  </w:num>
  <w:num w:numId="26">
    <w:abstractNumId w:val="24"/>
  </w:num>
  <w:num w:numId="27">
    <w:abstractNumId w:val="2"/>
  </w:num>
  <w:num w:numId="28">
    <w:abstractNumId w:val="21"/>
  </w:num>
  <w:num w:numId="29">
    <w:abstractNumId w:val="51"/>
  </w:num>
  <w:num w:numId="30">
    <w:abstractNumId w:val="53"/>
  </w:num>
  <w:num w:numId="31">
    <w:abstractNumId w:val="55"/>
  </w:num>
  <w:num w:numId="32">
    <w:abstractNumId w:val="39"/>
  </w:num>
  <w:num w:numId="33">
    <w:abstractNumId w:val="40"/>
  </w:num>
  <w:num w:numId="34">
    <w:abstractNumId w:val="5"/>
  </w:num>
  <w:num w:numId="35">
    <w:abstractNumId w:val="36"/>
  </w:num>
  <w:num w:numId="36">
    <w:abstractNumId w:val="65"/>
  </w:num>
  <w:num w:numId="37">
    <w:abstractNumId w:val="0"/>
  </w:num>
  <w:num w:numId="38">
    <w:abstractNumId w:val="8"/>
  </w:num>
  <w:num w:numId="39">
    <w:abstractNumId w:val="35"/>
  </w:num>
  <w:num w:numId="40">
    <w:abstractNumId w:val="58"/>
  </w:num>
  <w:num w:numId="41">
    <w:abstractNumId w:val="1"/>
  </w:num>
  <w:num w:numId="42">
    <w:abstractNumId w:val="57"/>
  </w:num>
  <w:num w:numId="43">
    <w:abstractNumId w:val="47"/>
  </w:num>
  <w:num w:numId="44">
    <w:abstractNumId w:val="31"/>
  </w:num>
  <w:num w:numId="45">
    <w:abstractNumId w:val="29"/>
  </w:num>
  <w:num w:numId="46">
    <w:abstractNumId w:val="63"/>
  </w:num>
  <w:num w:numId="47">
    <w:abstractNumId w:val="49"/>
  </w:num>
  <w:num w:numId="48">
    <w:abstractNumId w:val="41"/>
  </w:num>
  <w:num w:numId="49">
    <w:abstractNumId w:val="68"/>
  </w:num>
  <w:num w:numId="50">
    <w:abstractNumId w:val="9"/>
  </w:num>
  <w:num w:numId="51">
    <w:abstractNumId w:val="12"/>
  </w:num>
  <w:num w:numId="52">
    <w:abstractNumId w:val="16"/>
  </w:num>
  <w:num w:numId="53">
    <w:abstractNumId w:val="66"/>
  </w:num>
  <w:num w:numId="54">
    <w:abstractNumId w:val="69"/>
  </w:num>
  <w:num w:numId="55">
    <w:abstractNumId w:val="7"/>
  </w:num>
  <w:num w:numId="56">
    <w:abstractNumId w:val="70"/>
  </w:num>
  <w:num w:numId="57">
    <w:abstractNumId w:val="11"/>
  </w:num>
  <w:num w:numId="58">
    <w:abstractNumId w:val="19"/>
  </w:num>
  <w:num w:numId="59">
    <w:abstractNumId w:val="20"/>
  </w:num>
  <w:num w:numId="60">
    <w:abstractNumId w:val="44"/>
  </w:num>
  <w:num w:numId="61">
    <w:abstractNumId w:val="3"/>
  </w:num>
  <w:num w:numId="62">
    <w:abstractNumId w:val="26"/>
  </w:num>
  <w:num w:numId="63">
    <w:abstractNumId w:val="38"/>
  </w:num>
  <w:num w:numId="64">
    <w:abstractNumId w:val="62"/>
  </w:num>
  <w:num w:numId="65">
    <w:abstractNumId w:val="17"/>
  </w:num>
  <w:num w:numId="66">
    <w:abstractNumId w:val="15"/>
  </w:num>
  <w:num w:numId="67">
    <w:abstractNumId w:val="18"/>
  </w:num>
  <w:num w:numId="68">
    <w:abstractNumId w:val="45"/>
  </w:num>
  <w:num w:numId="69">
    <w:abstractNumId w:val="50"/>
  </w:num>
  <w:num w:numId="70">
    <w:abstractNumId w:val="34"/>
  </w:num>
  <w:num w:numId="71">
    <w:abstractNumId w:val="61"/>
  </w:num>
  <w:numIdMacAtCleanup w:val="7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ompte Microsoft">
    <w15:presenceInfo w15:providerId="Windows Live" w15:userId="25da2800618fd386"/>
  </w15:person>
  <w15:person w15:author="CCAA">
    <w15:presenceInfo w15:providerId="Windows Live" w15:userId="21ad53c8a619ccc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94D"/>
    <w:rsid w:val="00001637"/>
    <w:rsid w:val="00003168"/>
    <w:rsid w:val="0000786D"/>
    <w:rsid w:val="00011250"/>
    <w:rsid w:val="000404D6"/>
    <w:rsid w:val="00044595"/>
    <w:rsid w:val="0005194D"/>
    <w:rsid w:val="00053508"/>
    <w:rsid w:val="000568E0"/>
    <w:rsid w:val="00057781"/>
    <w:rsid w:val="00071DA7"/>
    <w:rsid w:val="000809C6"/>
    <w:rsid w:val="00084C9D"/>
    <w:rsid w:val="0008501D"/>
    <w:rsid w:val="0009685D"/>
    <w:rsid w:val="00097FB9"/>
    <w:rsid w:val="000B44BC"/>
    <w:rsid w:val="000C1D0C"/>
    <w:rsid w:val="000C2774"/>
    <w:rsid w:val="000D282F"/>
    <w:rsid w:val="000E7F63"/>
    <w:rsid w:val="000F29D4"/>
    <w:rsid w:val="000F3085"/>
    <w:rsid w:val="001111CB"/>
    <w:rsid w:val="00111EA5"/>
    <w:rsid w:val="00121E21"/>
    <w:rsid w:val="00122F0B"/>
    <w:rsid w:val="00126681"/>
    <w:rsid w:val="00130850"/>
    <w:rsid w:val="00136C5D"/>
    <w:rsid w:val="00144C33"/>
    <w:rsid w:val="00146549"/>
    <w:rsid w:val="00157DED"/>
    <w:rsid w:val="0016086F"/>
    <w:rsid w:val="001808C0"/>
    <w:rsid w:val="001812E2"/>
    <w:rsid w:val="00196AD2"/>
    <w:rsid w:val="0019732B"/>
    <w:rsid w:val="001A24E4"/>
    <w:rsid w:val="001B1403"/>
    <w:rsid w:val="001C11E9"/>
    <w:rsid w:val="001C5651"/>
    <w:rsid w:val="001C570B"/>
    <w:rsid w:val="001D6264"/>
    <w:rsid w:val="001D7564"/>
    <w:rsid w:val="001D7E23"/>
    <w:rsid w:val="001E12A3"/>
    <w:rsid w:val="00216419"/>
    <w:rsid w:val="00216442"/>
    <w:rsid w:val="00220154"/>
    <w:rsid w:val="00235444"/>
    <w:rsid w:val="00257777"/>
    <w:rsid w:val="002822C6"/>
    <w:rsid w:val="002938A8"/>
    <w:rsid w:val="00294A96"/>
    <w:rsid w:val="002A24A6"/>
    <w:rsid w:val="002A52EC"/>
    <w:rsid w:val="002A611A"/>
    <w:rsid w:val="002B12B6"/>
    <w:rsid w:val="002B65D3"/>
    <w:rsid w:val="002B6F43"/>
    <w:rsid w:val="002D76B7"/>
    <w:rsid w:val="002D7B2E"/>
    <w:rsid w:val="002E5203"/>
    <w:rsid w:val="002F053D"/>
    <w:rsid w:val="002F5EE1"/>
    <w:rsid w:val="00300A13"/>
    <w:rsid w:val="00311508"/>
    <w:rsid w:val="00313F86"/>
    <w:rsid w:val="00322310"/>
    <w:rsid w:val="00353876"/>
    <w:rsid w:val="0036320A"/>
    <w:rsid w:val="00367328"/>
    <w:rsid w:val="00367409"/>
    <w:rsid w:val="003821C3"/>
    <w:rsid w:val="003925F4"/>
    <w:rsid w:val="003C1185"/>
    <w:rsid w:val="003C4346"/>
    <w:rsid w:val="00400591"/>
    <w:rsid w:val="00417A2D"/>
    <w:rsid w:val="00423203"/>
    <w:rsid w:val="00427CD5"/>
    <w:rsid w:val="00437A99"/>
    <w:rsid w:val="00452D78"/>
    <w:rsid w:val="00456A16"/>
    <w:rsid w:val="00457EE8"/>
    <w:rsid w:val="00466F09"/>
    <w:rsid w:val="004902C5"/>
    <w:rsid w:val="0049769D"/>
    <w:rsid w:val="004A1E0C"/>
    <w:rsid w:val="004B56EB"/>
    <w:rsid w:val="004C48A9"/>
    <w:rsid w:val="004D3957"/>
    <w:rsid w:val="004D449F"/>
    <w:rsid w:val="00501B88"/>
    <w:rsid w:val="0050223E"/>
    <w:rsid w:val="00503AD7"/>
    <w:rsid w:val="00514962"/>
    <w:rsid w:val="005200C4"/>
    <w:rsid w:val="00520855"/>
    <w:rsid w:val="00532BFE"/>
    <w:rsid w:val="00534DEE"/>
    <w:rsid w:val="00542854"/>
    <w:rsid w:val="005621A1"/>
    <w:rsid w:val="00572C89"/>
    <w:rsid w:val="005828AB"/>
    <w:rsid w:val="005A47CF"/>
    <w:rsid w:val="005A566B"/>
    <w:rsid w:val="005B6188"/>
    <w:rsid w:val="005C749F"/>
    <w:rsid w:val="005D466A"/>
    <w:rsid w:val="005E1E84"/>
    <w:rsid w:val="005E2ACC"/>
    <w:rsid w:val="005F658A"/>
    <w:rsid w:val="00620230"/>
    <w:rsid w:val="006340FA"/>
    <w:rsid w:val="00637D79"/>
    <w:rsid w:val="00644F4A"/>
    <w:rsid w:val="0065352B"/>
    <w:rsid w:val="006548CF"/>
    <w:rsid w:val="00655721"/>
    <w:rsid w:val="00670D75"/>
    <w:rsid w:val="006750BB"/>
    <w:rsid w:val="00675E5E"/>
    <w:rsid w:val="006A19FD"/>
    <w:rsid w:val="006A4208"/>
    <w:rsid w:val="006C4ABD"/>
    <w:rsid w:val="006E5F9F"/>
    <w:rsid w:val="006F19F9"/>
    <w:rsid w:val="006F5195"/>
    <w:rsid w:val="006F6DD7"/>
    <w:rsid w:val="00704921"/>
    <w:rsid w:val="007154F7"/>
    <w:rsid w:val="00736CD4"/>
    <w:rsid w:val="0074304C"/>
    <w:rsid w:val="00754B3F"/>
    <w:rsid w:val="00762A3F"/>
    <w:rsid w:val="00764D66"/>
    <w:rsid w:val="00766A86"/>
    <w:rsid w:val="007712A7"/>
    <w:rsid w:val="00772A98"/>
    <w:rsid w:val="00775993"/>
    <w:rsid w:val="00790E0B"/>
    <w:rsid w:val="007A4597"/>
    <w:rsid w:val="007C30C3"/>
    <w:rsid w:val="007C7A30"/>
    <w:rsid w:val="007D46F3"/>
    <w:rsid w:val="007D750E"/>
    <w:rsid w:val="007E2B96"/>
    <w:rsid w:val="007E7429"/>
    <w:rsid w:val="007F7C0F"/>
    <w:rsid w:val="008252E9"/>
    <w:rsid w:val="008510B2"/>
    <w:rsid w:val="00852176"/>
    <w:rsid w:val="00854936"/>
    <w:rsid w:val="00854FD4"/>
    <w:rsid w:val="00864A47"/>
    <w:rsid w:val="00867596"/>
    <w:rsid w:val="00873B6F"/>
    <w:rsid w:val="0088122A"/>
    <w:rsid w:val="00883965"/>
    <w:rsid w:val="008B300B"/>
    <w:rsid w:val="008D7013"/>
    <w:rsid w:val="008E3898"/>
    <w:rsid w:val="008F313D"/>
    <w:rsid w:val="008F508C"/>
    <w:rsid w:val="00903876"/>
    <w:rsid w:val="0092264A"/>
    <w:rsid w:val="00924007"/>
    <w:rsid w:val="00942510"/>
    <w:rsid w:val="0094552B"/>
    <w:rsid w:val="009470D1"/>
    <w:rsid w:val="00950E25"/>
    <w:rsid w:val="009520A0"/>
    <w:rsid w:val="00970F71"/>
    <w:rsid w:val="009756A7"/>
    <w:rsid w:val="00983135"/>
    <w:rsid w:val="009835E1"/>
    <w:rsid w:val="00984B20"/>
    <w:rsid w:val="00993B44"/>
    <w:rsid w:val="009B1A8C"/>
    <w:rsid w:val="009B3432"/>
    <w:rsid w:val="009E1C32"/>
    <w:rsid w:val="009E7594"/>
    <w:rsid w:val="009F345C"/>
    <w:rsid w:val="00A04E96"/>
    <w:rsid w:val="00A17425"/>
    <w:rsid w:val="00A30DD4"/>
    <w:rsid w:val="00A3385C"/>
    <w:rsid w:val="00A46DCB"/>
    <w:rsid w:val="00A560B6"/>
    <w:rsid w:val="00A61E26"/>
    <w:rsid w:val="00A72DC6"/>
    <w:rsid w:val="00A76FD9"/>
    <w:rsid w:val="00A9397F"/>
    <w:rsid w:val="00A95753"/>
    <w:rsid w:val="00A95E09"/>
    <w:rsid w:val="00AA2164"/>
    <w:rsid w:val="00AA3617"/>
    <w:rsid w:val="00AA5CB4"/>
    <w:rsid w:val="00AA6B40"/>
    <w:rsid w:val="00AB64F0"/>
    <w:rsid w:val="00AD4F44"/>
    <w:rsid w:val="00AE2991"/>
    <w:rsid w:val="00AF0033"/>
    <w:rsid w:val="00AF41A8"/>
    <w:rsid w:val="00B166FA"/>
    <w:rsid w:val="00B31753"/>
    <w:rsid w:val="00B31A91"/>
    <w:rsid w:val="00B445ED"/>
    <w:rsid w:val="00B54F91"/>
    <w:rsid w:val="00B667D3"/>
    <w:rsid w:val="00B6725C"/>
    <w:rsid w:val="00B67EA5"/>
    <w:rsid w:val="00B7485D"/>
    <w:rsid w:val="00B86833"/>
    <w:rsid w:val="00B90702"/>
    <w:rsid w:val="00BA51E8"/>
    <w:rsid w:val="00BA5EEE"/>
    <w:rsid w:val="00BB1AA5"/>
    <w:rsid w:val="00BB2EB5"/>
    <w:rsid w:val="00BB33D8"/>
    <w:rsid w:val="00BB6FA3"/>
    <w:rsid w:val="00BC13B0"/>
    <w:rsid w:val="00BC7F29"/>
    <w:rsid w:val="00BD2A82"/>
    <w:rsid w:val="00BE1425"/>
    <w:rsid w:val="00BE7CF5"/>
    <w:rsid w:val="00BF392B"/>
    <w:rsid w:val="00BF45DD"/>
    <w:rsid w:val="00C038CA"/>
    <w:rsid w:val="00C31102"/>
    <w:rsid w:val="00C354E0"/>
    <w:rsid w:val="00C450C0"/>
    <w:rsid w:val="00C60F0E"/>
    <w:rsid w:val="00C629B0"/>
    <w:rsid w:val="00C71032"/>
    <w:rsid w:val="00C712A3"/>
    <w:rsid w:val="00C740DD"/>
    <w:rsid w:val="00C848B5"/>
    <w:rsid w:val="00CC23F2"/>
    <w:rsid w:val="00CC2945"/>
    <w:rsid w:val="00CD3CFB"/>
    <w:rsid w:val="00CD68F7"/>
    <w:rsid w:val="00CF0580"/>
    <w:rsid w:val="00CF09CB"/>
    <w:rsid w:val="00CF1712"/>
    <w:rsid w:val="00D032C3"/>
    <w:rsid w:val="00D27D69"/>
    <w:rsid w:val="00D27E03"/>
    <w:rsid w:val="00D336C2"/>
    <w:rsid w:val="00D40DED"/>
    <w:rsid w:val="00D56F67"/>
    <w:rsid w:val="00D618D7"/>
    <w:rsid w:val="00D63B1C"/>
    <w:rsid w:val="00D64AB0"/>
    <w:rsid w:val="00D80861"/>
    <w:rsid w:val="00D8769C"/>
    <w:rsid w:val="00DA0695"/>
    <w:rsid w:val="00DF096E"/>
    <w:rsid w:val="00E10CD2"/>
    <w:rsid w:val="00E174E8"/>
    <w:rsid w:val="00E3161C"/>
    <w:rsid w:val="00E36B7D"/>
    <w:rsid w:val="00E41B82"/>
    <w:rsid w:val="00E41F99"/>
    <w:rsid w:val="00E47D64"/>
    <w:rsid w:val="00E5283E"/>
    <w:rsid w:val="00E70B15"/>
    <w:rsid w:val="00E72728"/>
    <w:rsid w:val="00E74B77"/>
    <w:rsid w:val="00E84D2C"/>
    <w:rsid w:val="00E92E04"/>
    <w:rsid w:val="00EA791B"/>
    <w:rsid w:val="00EC0E2E"/>
    <w:rsid w:val="00ED3772"/>
    <w:rsid w:val="00EE12A9"/>
    <w:rsid w:val="00F11EA3"/>
    <w:rsid w:val="00F32959"/>
    <w:rsid w:val="00F3694E"/>
    <w:rsid w:val="00F41A1D"/>
    <w:rsid w:val="00F41C98"/>
    <w:rsid w:val="00F41E95"/>
    <w:rsid w:val="00F55FED"/>
    <w:rsid w:val="00F6402F"/>
    <w:rsid w:val="00F66722"/>
    <w:rsid w:val="00F712E2"/>
    <w:rsid w:val="00F75612"/>
    <w:rsid w:val="00FA1CC0"/>
    <w:rsid w:val="00FA52DB"/>
    <w:rsid w:val="00FB2334"/>
    <w:rsid w:val="00FB2EF7"/>
    <w:rsid w:val="00FB420B"/>
    <w:rsid w:val="00FB4F94"/>
    <w:rsid w:val="00FC23D3"/>
    <w:rsid w:val="00FC3539"/>
    <w:rsid w:val="00FC367E"/>
    <w:rsid w:val="00FC5E58"/>
    <w:rsid w:val="00FD569D"/>
    <w:rsid w:val="00FE32AE"/>
    <w:rsid w:val="00FE72CF"/>
    <w:rsid w:val="00FF4E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17ECA8"/>
  <w15:chartTrackingRefBased/>
  <w15:docId w15:val="{D5D46779-F418-43F6-8DB3-6A9474601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94D"/>
    <w:pPr>
      <w:spacing w:before="120" w:after="120" w:line="276" w:lineRule="auto"/>
      <w:jc w:val="both"/>
    </w:pPr>
    <w:rPr>
      <w:rFonts w:ascii="Arial" w:hAnsi="Arial" w:cs="Arial"/>
      <w:lang w:val="en-GB"/>
    </w:rPr>
  </w:style>
  <w:style w:type="paragraph" w:styleId="Titre1">
    <w:name w:val="heading 1"/>
    <w:basedOn w:val="Normal"/>
    <w:next w:val="Normal"/>
    <w:link w:val="Titre1Car"/>
    <w:uiPriority w:val="9"/>
    <w:qFormat/>
    <w:rsid w:val="00EE12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12668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EE12A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5194D"/>
    <w:pPr>
      <w:ind w:left="720"/>
      <w:contextualSpacing/>
    </w:pPr>
  </w:style>
  <w:style w:type="character" w:styleId="Marquedecommentaire">
    <w:name w:val="annotation reference"/>
    <w:basedOn w:val="Policepardfaut"/>
    <w:uiPriority w:val="99"/>
    <w:semiHidden/>
    <w:unhideWhenUsed/>
    <w:rsid w:val="0005194D"/>
    <w:rPr>
      <w:sz w:val="16"/>
      <w:szCs w:val="16"/>
    </w:rPr>
  </w:style>
  <w:style w:type="paragraph" w:styleId="Commentaire">
    <w:name w:val="annotation text"/>
    <w:basedOn w:val="Normal"/>
    <w:link w:val="CommentaireCar"/>
    <w:uiPriority w:val="99"/>
    <w:unhideWhenUsed/>
    <w:rsid w:val="0005194D"/>
    <w:pPr>
      <w:spacing w:line="240" w:lineRule="auto"/>
    </w:pPr>
    <w:rPr>
      <w:sz w:val="20"/>
      <w:szCs w:val="20"/>
    </w:rPr>
  </w:style>
  <w:style w:type="character" w:customStyle="1" w:styleId="CommentaireCar">
    <w:name w:val="Commentaire Car"/>
    <w:basedOn w:val="Policepardfaut"/>
    <w:link w:val="Commentaire"/>
    <w:uiPriority w:val="99"/>
    <w:rsid w:val="0005194D"/>
    <w:rPr>
      <w:rFonts w:ascii="Arial" w:hAnsi="Arial" w:cs="Arial"/>
      <w:sz w:val="20"/>
      <w:szCs w:val="20"/>
      <w:lang w:val="en-GB"/>
    </w:rPr>
  </w:style>
  <w:style w:type="table" w:styleId="Grilledutableau">
    <w:name w:val="Table Grid"/>
    <w:basedOn w:val="TableauNormal"/>
    <w:uiPriority w:val="59"/>
    <w:rsid w:val="0005194D"/>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4">
    <w:name w:val="CM4"/>
    <w:basedOn w:val="Normal"/>
    <w:next w:val="Normal"/>
    <w:uiPriority w:val="99"/>
    <w:rsid w:val="0005194D"/>
    <w:pPr>
      <w:autoSpaceDE w:val="0"/>
      <w:autoSpaceDN w:val="0"/>
      <w:adjustRightInd w:val="0"/>
      <w:spacing w:after="0" w:line="240" w:lineRule="auto"/>
    </w:pPr>
    <w:rPr>
      <w:rFonts w:ascii="Times New Roman" w:hAnsi="Times New Roman" w:cs="Times New Roman"/>
      <w:sz w:val="24"/>
      <w:szCs w:val="24"/>
    </w:rPr>
  </w:style>
  <w:style w:type="paragraph" w:customStyle="1" w:styleId="CM14">
    <w:name w:val="CM1+4"/>
    <w:basedOn w:val="Normal"/>
    <w:next w:val="Normal"/>
    <w:uiPriority w:val="99"/>
    <w:rsid w:val="0005194D"/>
    <w:pPr>
      <w:autoSpaceDE w:val="0"/>
      <w:autoSpaceDN w:val="0"/>
      <w:adjustRightInd w:val="0"/>
      <w:spacing w:after="0" w:line="240" w:lineRule="auto"/>
    </w:pPr>
    <w:rPr>
      <w:rFonts w:ascii="Times New Roman" w:hAnsi="Times New Roman" w:cs="Times New Roman"/>
      <w:sz w:val="24"/>
      <w:szCs w:val="24"/>
    </w:rPr>
  </w:style>
  <w:style w:type="paragraph" w:customStyle="1" w:styleId="CM44">
    <w:name w:val="CM4+4"/>
    <w:basedOn w:val="Normal"/>
    <w:next w:val="Normal"/>
    <w:uiPriority w:val="99"/>
    <w:rsid w:val="0005194D"/>
    <w:pPr>
      <w:autoSpaceDE w:val="0"/>
      <w:autoSpaceDN w:val="0"/>
      <w:adjustRightInd w:val="0"/>
      <w:spacing w:after="0" w:line="240" w:lineRule="auto"/>
    </w:pPr>
    <w:rPr>
      <w:rFonts w:ascii="Times New Roman" w:hAnsi="Times New Roman" w:cs="Times New Roman"/>
      <w:sz w:val="24"/>
      <w:szCs w:val="24"/>
    </w:rPr>
  </w:style>
  <w:style w:type="character" w:customStyle="1" w:styleId="TextedebullesCar">
    <w:name w:val="Texte de bulles Car"/>
    <w:basedOn w:val="Policepardfaut"/>
    <w:link w:val="Textedebulles"/>
    <w:uiPriority w:val="99"/>
    <w:semiHidden/>
    <w:rsid w:val="0005194D"/>
    <w:rPr>
      <w:rFonts w:ascii="Tahoma" w:hAnsi="Tahoma" w:cs="Tahoma"/>
      <w:sz w:val="16"/>
      <w:szCs w:val="16"/>
    </w:rPr>
  </w:style>
  <w:style w:type="paragraph" w:styleId="Textedebulles">
    <w:name w:val="Balloon Text"/>
    <w:basedOn w:val="Normal"/>
    <w:link w:val="TextedebullesCar"/>
    <w:uiPriority w:val="99"/>
    <w:semiHidden/>
    <w:unhideWhenUsed/>
    <w:rsid w:val="0005194D"/>
    <w:pPr>
      <w:spacing w:after="0" w:line="240" w:lineRule="auto"/>
    </w:pPr>
    <w:rPr>
      <w:rFonts w:ascii="Tahoma" w:hAnsi="Tahoma" w:cs="Tahoma"/>
      <w:sz w:val="16"/>
      <w:szCs w:val="16"/>
      <w:lang w:val="en-US"/>
    </w:rPr>
  </w:style>
  <w:style w:type="character" w:customStyle="1" w:styleId="TextedebullesCar1">
    <w:name w:val="Texte de bulles Car1"/>
    <w:basedOn w:val="Policepardfaut"/>
    <w:uiPriority w:val="99"/>
    <w:semiHidden/>
    <w:rsid w:val="0005194D"/>
    <w:rPr>
      <w:rFonts w:ascii="Segoe UI" w:hAnsi="Segoe UI" w:cs="Segoe UI"/>
      <w:sz w:val="18"/>
      <w:szCs w:val="18"/>
      <w:lang w:val="en-GB"/>
    </w:rPr>
  </w:style>
  <w:style w:type="character" w:customStyle="1" w:styleId="ObjetducommentaireCar">
    <w:name w:val="Objet du commentaire Car"/>
    <w:basedOn w:val="CommentaireCar"/>
    <w:link w:val="Objetducommentaire"/>
    <w:uiPriority w:val="99"/>
    <w:semiHidden/>
    <w:rsid w:val="0005194D"/>
    <w:rPr>
      <w:rFonts w:ascii="Arial" w:hAnsi="Arial" w:cs="Arial"/>
      <w:b/>
      <w:bCs/>
      <w:sz w:val="20"/>
      <w:szCs w:val="20"/>
      <w:lang w:val="en-GB"/>
    </w:rPr>
  </w:style>
  <w:style w:type="paragraph" w:styleId="Objetducommentaire">
    <w:name w:val="annotation subject"/>
    <w:basedOn w:val="Commentaire"/>
    <w:next w:val="Commentaire"/>
    <w:link w:val="ObjetducommentaireCar"/>
    <w:uiPriority w:val="99"/>
    <w:semiHidden/>
    <w:unhideWhenUsed/>
    <w:rsid w:val="0005194D"/>
    <w:pPr>
      <w:spacing w:after="0"/>
    </w:pPr>
    <w:rPr>
      <w:b/>
      <w:bCs/>
    </w:rPr>
  </w:style>
  <w:style w:type="character" w:customStyle="1" w:styleId="ObjetducommentaireCar1">
    <w:name w:val="Objet du commentaire Car1"/>
    <w:basedOn w:val="CommentaireCar"/>
    <w:uiPriority w:val="99"/>
    <w:semiHidden/>
    <w:rsid w:val="0005194D"/>
    <w:rPr>
      <w:rFonts w:ascii="Arial" w:hAnsi="Arial" w:cs="Arial"/>
      <w:b/>
      <w:bCs/>
      <w:sz w:val="20"/>
      <w:szCs w:val="20"/>
      <w:lang w:val="en-GB"/>
    </w:rPr>
  </w:style>
  <w:style w:type="character" w:styleId="Lienhypertexte">
    <w:name w:val="Hyperlink"/>
    <w:uiPriority w:val="99"/>
    <w:rsid w:val="0005194D"/>
    <w:rPr>
      <w:color w:val="006666"/>
      <w:sz w:val="24"/>
      <w:szCs w:val="24"/>
      <w:u w:val="single"/>
    </w:rPr>
  </w:style>
  <w:style w:type="paragraph" w:customStyle="1" w:styleId="addr">
    <w:name w:val="addr"/>
    <w:basedOn w:val="Normal"/>
    <w:rsid w:val="0005194D"/>
    <w:pPr>
      <w:spacing w:after="0" w:line="240" w:lineRule="auto"/>
    </w:pPr>
    <w:rPr>
      <w:rFonts w:ascii="Times New Roman" w:eastAsia="Times New Roman" w:hAnsi="Times New Roman" w:cs="Times New Roman"/>
      <w:sz w:val="24"/>
      <w:szCs w:val="24"/>
      <w:lang w:eastAsia="fr-FR"/>
    </w:rPr>
  </w:style>
  <w:style w:type="paragraph" w:customStyle="1" w:styleId="CM15">
    <w:name w:val="CM1+5"/>
    <w:basedOn w:val="Normal"/>
    <w:next w:val="Normal"/>
    <w:uiPriority w:val="99"/>
    <w:rsid w:val="0005194D"/>
    <w:pPr>
      <w:autoSpaceDE w:val="0"/>
      <w:autoSpaceDN w:val="0"/>
      <w:adjustRightInd w:val="0"/>
      <w:spacing w:after="0" w:line="240" w:lineRule="auto"/>
    </w:pPr>
    <w:rPr>
      <w:rFonts w:ascii="Times New Roman" w:hAnsi="Times New Roman" w:cs="Times New Roman"/>
      <w:sz w:val="24"/>
      <w:szCs w:val="24"/>
    </w:rPr>
  </w:style>
  <w:style w:type="paragraph" w:customStyle="1" w:styleId="CM45">
    <w:name w:val="CM4+5"/>
    <w:basedOn w:val="Normal"/>
    <w:next w:val="Normal"/>
    <w:uiPriority w:val="99"/>
    <w:rsid w:val="0005194D"/>
    <w:pPr>
      <w:autoSpaceDE w:val="0"/>
      <w:autoSpaceDN w:val="0"/>
      <w:adjustRightInd w:val="0"/>
      <w:spacing w:after="0" w:line="240" w:lineRule="auto"/>
    </w:pPr>
    <w:rPr>
      <w:rFonts w:ascii="Times New Roman" w:hAnsi="Times New Roman" w:cs="Times New Roman"/>
      <w:sz w:val="24"/>
      <w:szCs w:val="24"/>
    </w:rPr>
  </w:style>
  <w:style w:type="paragraph" w:styleId="Rvision">
    <w:name w:val="Revision"/>
    <w:hidden/>
    <w:uiPriority w:val="99"/>
    <w:semiHidden/>
    <w:rsid w:val="0005194D"/>
    <w:pPr>
      <w:spacing w:after="0" w:line="240" w:lineRule="auto"/>
    </w:pPr>
    <w:rPr>
      <w:lang w:val="fr-FR"/>
    </w:rPr>
  </w:style>
  <w:style w:type="paragraph" w:customStyle="1" w:styleId="CM1">
    <w:name w:val="CM1"/>
    <w:basedOn w:val="Normal"/>
    <w:next w:val="Normal"/>
    <w:uiPriority w:val="99"/>
    <w:rsid w:val="0005194D"/>
    <w:pPr>
      <w:autoSpaceDE w:val="0"/>
      <w:autoSpaceDN w:val="0"/>
      <w:adjustRightInd w:val="0"/>
      <w:spacing w:after="0" w:line="240" w:lineRule="auto"/>
    </w:pPr>
    <w:rPr>
      <w:rFonts w:ascii="Times New Roman" w:hAnsi="Times New Roman" w:cs="Times New Roman"/>
      <w:sz w:val="24"/>
      <w:szCs w:val="24"/>
    </w:rPr>
  </w:style>
  <w:style w:type="paragraph" w:customStyle="1" w:styleId="CM3">
    <w:name w:val="CM3"/>
    <w:basedOn w:val="Normal"/>
    <w:next w:val="Normal"/>
    <w:uiPriority w:val="99"/>
    <w:rsid w:val="0005194D"/>
    <w:pPr>
      <w:autoSpaceDE w:val="0"/>
      <w:autoSpaceDN w:val="0"/>
      <w:adjustRightInd w:val="0"/>
      <w:spacing w:after="0" w:line="240" w:lineRule="auto"/>
    </w:pPr>
    <w:rPr>
      <w:rFonts w:ascii="Times New Roman" w:hAnsi="Times New Roman" w:cs="Times New Roman"/>
      <w:sz w:val="24"/>
      <w:szCs w:val="24"/>
    </w:rPr>
  </w:style>
  <w:style w:type="paragraph" w:customStyle="1" w:styleId="center">
    <w:name w:val="center"/>
    <w:basedOn w:val="Normal"/>
    <w:rsid w:val="0005194D"/>
    <w:pPr>
      <w:spacing w:after="0" w:line="240" w:lineRule="auto"/>
      <w:jc w:val="center"/>
    </w:pPr>
    <w:rPr>
      <w:rFonts w:ascii="Times New Roman" w:eastAsia="Times New Roman" w:hAnsi="Times New Roman" w:cs="Times New Roman"/>
      <w:sz w:val="24"/>
      <w:szCs w:val="24"/>
      <w:lang w:eastAsia="fr-FR"/>
    </w:rPr>
  </w:style>
  <w:style w:type="paragraph" w:customStyle="1" w:styleId="doc-ti">
    <w:name w:val="doc-ti"/>
    <w:basedOn w:val="Normal"/>
    <w:rsid w:val="0005194D"/>
    <w:pPr>
      <w:spacing w:before="240" w:line="240" w:lineRule="auto"/>
      <w:jc w:val="center"/>
    </w:pPr>
    <w:rPr>
      <w:rFonts w:ascii="Times New Roman" w:eastAsia="Times New Roman" w:hAnsi="Times New Roman" w:cs="Times New Roman"/>
      <w:b/>
      <w:bCs/>
      <w:sz w:val="24"/>
      <w:szCs w:val="24"/>
      <w:lang w:eastAsia="fr-FR"/>
    </w:rPr>
  </w:style>
  <w:style w:type="paragraph" w:customStyle="1" w:styleId="edition">
    <w:name w:val="edition"/>
    <w:basedOn w:val="Normal"/>
    <w:rsid w:val="0005194D"/>
    <w:pPr>
      <w:spacing w:line="240" w:lineRule="auto"/>
    </w:pPr>
    <w:rPr>
      <w:rFonts w:ascii="Times New Roman" w:eastAsia="Times New Roman" w:hAnsi="Times New Roman" w:cs="Times New Roman"/>
      <w:sz w:val="24"/>
      <w:szCs w:val="24"/>
      <w:lang w:eastAsia="fr-FR"/>
    </w:rPr>
  </w:style>
  <w:style w:type="paragraph" w:customStyle="1" w:styleId="hd-date">
    <w:name w:val="hd-date"/>
    <w:basedOn w:val="Normal"/>
    <w:rsid w:val="0005194D"/>
    <w:pPr>
      <w:spacing w:line="240" w:lineRule="auto"/>
    </w:pPr>
    <w:rPr>
      <w:rFonts w:ascii="Times New Roman" w:eastAsia="Times New Roman" w:hAnsi="Times New Roman" w:cs="Times New Roman"/>
      <w:sz w:val="24"/>
      <w:szCs w:val="24"/>
      <w:lang w:eastAsia="fr-FR"/>
    </w:rPr>
  </w:style>
  <w:style w:type="paragraph" w:customStyle="1" w:styleId="hd-lg">
    <w:name w:val="hd-lg"/>
    <w:basedOn w:val="Normal"/>
    <w:rsid w:val="0005194D"/>
    <w:pPr>
      <w:pBdr>
        <w:top w:val="single" w:sz="6" w:space="0" w:color="000000"/>
        <w:left w:val="single" w:sz="6" w:space="0" w:color="000000"/>
        <w:bottom w:val="single" w:sz="6" w:space="0" w:color="000000"/>
        <w:right w:val="single" w:sz="6" w:space="0" w:color="000000"/>
      </w:pBdr>
      <w:spacing w:line="240" w:lineRule="auto"/>
      <w:jc w:val="center"/>
    </w:pPr>
    <w:rPr>
      <w:rFonts w:ascii="Times New Roman" w:eastAsia="Times New Roman" w:hAnsi="Times New Roman" w:cs="Times New Roman"/>
      <w:sz w:val="24"/>
      <w:szCs w:val="24"/>
      <w:lang w:eastAsia="fr-FR"/>
    </w:rPr>
  </w:style>
  <w:style w:type="paragraph" w:customStyle="1" w:styleId="hd-oj">
    <w:name w:val="hd-oj"/>
    <w:basedOn w:val="Normal"/>
    <w:rsid w:val="0005194D"/>
    <w:pPr>
      <w:spacing w:line="240" w:lineRule="auto"/>
      <w:jc w:val="right"/>
    </w:pPr>
    <w:rPr>
      <w:rFonts w:ascii="Times New Roman" w:eastAsia="Times New Roman" w:hAnsi="Times New Roman" w:cs="Times New Roman"/>
      <w:sz w:val="24"/>
      <w:szCs w:val="24"/>
      <w:lang w:eastAsia="fr-FR"/>
    </w:rPr>
  </w:style>
  <w:style w:type="paragraph" w:customStyle="1" w:styleId="hd-ti">
    <w:name w:val="hd-ti"/>
    <w:basedOn w:val="Normal"/>
    <w:rsid w:val="0005194D"/>
    <w:pPr>
      <w:spacing w:line="240" w:lineRule="auto"/>
      <w:jc w:val="center"/>
    </w:pPr>
    <w:rPr>
      <w:rFonts w:ascii="Times New Roman" w:eastAsia="Times New Roman" w:hAnsi="Times New Roman" w:cs="Times New Roman"/>
      <w:sz w:val="24"/>
      <w:szCs w:val="24"/>
      <w:lang w:eastAsia="fr-FR"/>
    </w:rPr>
  </w:style>
  <w:style w:type="paragraph" w:customStyle="1" w:styleId="image">
    <w:name w:val="image"/>
    <w:basedOn w:val="Normal"/>
    <w:rsid w:val="0005194D"/>
    <w:pPr>
      <w:spacing w:line="240" w:lineRule="auto"/>
      <w:jc w:val="center"/>
    </w:pPr>
    <w:rPr>
      <w:rFonts w:ascii="Times New Roman" w:eastAsia="Times New Roman" w:hAnsi="Times New Roman" w:cs="Times New Roman"/>
      <w:sz w:val="24"/>
      <w:szCs w:val="24"/>
      <w:lang w:eastAsia="fr-FR"/>
    </w:rPr>
  </w:style>
  <w:style w:type="paragraph" w:customStyle="1" w:styleId="issn">
    <w:name w:val="issn"/>
    <w:basedOn w:val="Normal"/>
    <w:rsid w:val="0005194D"/>
    <w:pPr>
      <w:spacing w:before="240" w:line="240" w:lineRule="auto"/>
      <w:jc w:val="right"/>
    </w:pPr>
    <w:rPr>
      <w:rFonts w:ascii="Times New Roman" w:eastAsia="Times New Roman" w:hAnsi="Times New Roman" w:cs="Times New Roman"/>
      <w:sz w:val="19"/>
      <w:szCs w:val="19"/>
      <w:lang w:eastAsia="fr-FR"/>
    </w:rPr>
  </w:style>
  <w:style w:type="paragraph" w:customStyle="1" w:styleId="lg">
    <w:name w:val="lg"/>
    <w:basedOn w:val="Normal"/>
    <w:rsid w:val="0005194D"/>
    <w:pPr>
      <w:pBdr>
        <w:top w:val="single" w:sz="6" w:space="10" w:color="000000"/>
        <w:left w:val="single" w:sz="6" w:space="10" w:color="000000"/>
        <w:bottom w:val="single" w:sz="6" w:space="10" w:color="000000"/>
        <w:right w:val="single" w:sz="6" w:space="10" w:color="000000"/>
      </w:pBdr>
      <w:spacing w:line="240" w:lineRule="auto"/>
      <w:jc w:val="center"/>
    </w:pPr>
    <w:rPr>
      <w:rFonts w:ascii="Times New Roman" w:eastAsia="Times New Roman" w:hAnsi="Times New Roman" w:cs="Times New Roman"/>
      <w:b/>
      <w:bCs/>
      <w:sz w:val="72"/>
      <w:szCs w:val="72"/>
      <w:lang w:eastAsia="fr-FR"/>
    </w:rPr>
  </w:style>
  <w:style w:type="paragraph" w:customStyle="1" w:styleId="no-doc-c">
    <w:name w:val="no-doc-c"/>
    <w:basedOn w:val="Normal"/>
    <w:rsid w:val="0005194D"/>
    <w:pPr>
      <w:spacing w:line="240" w:lineRule="auto"/>
      <w:jc w:val="center"/>
    </w:pPr>
    <w:rPr>
      <w:rFonts w:ascii="Times New Roman" w:eastAsia="Times New Roman" w:hAnsi="Times New Roman" w:cs="Times New Roman"/>
      <w:sz w:val="24"/>
      <w:szCs w:val="24"/>
      <w:lang w:eastAsia="fr-FR"/>
    </w:rPr>
  </w:style>
  <w:style w:type="paragraph" w:customStyle="1" w:styleId="Normal1">
    <w:name w:val="Normal1"/>
    <w:basedOn w:val="Normal"/>
    <w:uiPriority w:val="99"/>
    <w:rsid w:val="0005194D"/>
    <w:pPr>
      <w:spacing w:after="0" w:line="240" w:lineRule="auto"/>
    </w:pPr>
    <w:rPr>
      <w:rFonts w:ascii="Times New Roman" w:eastAsia="Times New Roman" w:hAnsi="Times New Roman" w:cs="Times New Roman"/>
      <w:sz w:val="24"/>
      <w:szCs w:val="24"/>
      <w:lang w:eastAsia="fr-FR"/>
    </w:rPr>
  </w:style>
  <w:style w:type="paragraph" w:customStyle="1" w:styleId="note">
    <w:name w:val="note"/>
    <w:basedOn w:val="Normal"/>
    <w:rsid w:val="0005194D"/>
    <w:pPr>
      <w:spacing w:before="60" w:after="60" w:line="240" w:lineRule="auto"/>
    </w:pPr>
    <w:rPr>
      <w:rFonts w:ascii="Times New Roman" w:eastAsia="Times New Roman" w:hAnsi="Times New Roman" w:cs="Times New Roman"/>
      <w:sz w:val="19"/>
      <w:szCs w:val="19"/>
      <w:lang w:eastAsia="fr-FR"/>
    </w:rPr>
  </w:style>
  <w:style w:type="paragraph" w:customStyle="1" w:styleId="separator">
    <w:name w:val="separator"/>
    <w:basedOn w:val="Normal"/>
    <w:rsid w:val="0005194D"/>
    <w:pPr>
      <w:spacing w:line="240" w:lineRule="auto"/>
      <w:jc w:val="center"/>
    </w:pPr>
    <w:rPr>
      <w:rFonts w:ascii="Times New Roman" w:eastAsia="Times New Roman" w:hAnsi="Times New Roman" w:cs="Times New Roman"/>
      <w:sz w:val="24"/>
      <w:szCs w:val="24"/>
      <w:lang w:eastAsia="fr-FR"/>
    </w:rPr>
  </w:style>
  <w:style w:type="paragraph" w:customStyle="1" w:styleId="signatory">
    <w:name w:val="signatory"/>
    <w:basedOn w:val="Normal"/>
    <w:rsid w:val="0005194D"/>
    <w:pPr>
      <w:spacing w:before="60" w:after="60" w:line="240" w:lineRule="auto"/>
      <w:jc w:val="center"/>
    </w:pPr>
    <w:rPr>
      <w:rFonts w:ascii="Times New Roman" w:eastAsia="Times New Roman" w:hAnsi="Times New Roman" w:cs="Times New Roman"/>
      <w:sz w:val="24"/>
      <w:szCs w:val="24"/>
      <w:lang w:eastAsia="fr-FR"/>
    </w:rPr>
  </w:style>
  <w:style w:type="paragraph" w:customStyle="1" w:styleId="sti-art">
    <w:name w:val="sti-art"/>
    <w:basedOn w:val="Normal"/>
    <w:rsid w:val="0005194D"/>
    <w:pPr>
      <w:spacing w:before="60" w:line="240" w:lineRule="auto"/>
      <w:jc w:val="center"/>
    </w:pPr>
    <w:rPr>
      <w:rFonts w:ascii="Times New Roman" w:eastAsia="Times New Roman" w:hAnsi="Times New Roman" w:cs="Times New Roman"/>
      <w:b/>
      <w:bCs/>
      <w:sz w:val="24"/>
      <w:szCs w:val="24"/>
      <w:lang w:eastAsia="fr-FR"/>
    </w:rPr>
  </w:style>
  <w:style w:type="paragraph" w:customStyle="1" w:styleId="tbl-cod">
    <w:name w:val="tbl-cod"/>
    <w:basedOn w:val="Normal"/>
    <w:rsid w:val="0005194D"/>
    <w:pPr>
      <w:spacing w:before="60" w:after="60" w:line="240" w:lineRule="auto"/>
      <w:ind w:right="195"/>
      <w:jc w:val="center"/>
    </w:pPr>
    <w:rPr>
      <w:rFonts w:ascii="Times New Roman" w:eastAsia="Times New Roman" w:hAnsi="Times New Roman" w:cs="Times New Roman"/>
      <w:lang w:eastAsia="fr-FR"/>
    </w:rPr>
  </w:style>
  <w:style w:type="paragraph" w:customStyle="1" w:styleId="tbl-hdr">
    <w:name w:val="tbl-hdr"/>
    <w:basedOn w:val="Normal"/>
    <w:rsid w:val="0005194D"/>
    <w:pPr>
      <w:spacing w:before="60" w:after="60" w:line="240" w:lineRule="auto"/>
      <w:ind w:right="195"/>
      <w:jc w:val="center"/>
    </w:pPr>
    <w:rPr>
      <w:rFonts w:ascii="Times New Roman" w:eastAsia="Times New Roman" w:hAnsi="Times New Roman" w:cs="Times New Roman"/>
      <w:b/>
      <w:bCs/>
      <w:lang w:eastAsia="fr-FR"/>
    </w:rPr>
  </w:style>
  <w:style w:type="paragraph" w:customStyle="1" w:styleId="tbl-notcol">
    <w:name w:val="tbl-notcol"/>
    <w:basedOn w:val="Normal"/>
    <w:rsid w:val="0005194D"/>
    <w:pPr>
      <w:spacing w:before="60" w:after="60" w:line="240" w:lineRule="auto"/>
      <w:jc w:val="right"/>
    </w:pPr>
    <w:rPr>
      <w:rFonts w:ascii="Times New Roman" w:eastAsia="Times New Roman" w:hAnsi="Times New Roman" w:cs="Times New Roman"/>
      <w:lang w:eastAsia="fr-FR"/>
    </w:rPr>
  </w:style>
  <w:style w:type="paragraph" w:customStyle="1" w:styleId="tbl-num">
    <w:name w:val="tbl-num"/>
    <w:basedOn w:val="Normal"/>
    <w:rsid w:val="0005194D"/>
    <w:pPr>
      <w:spacing w:before="60" w:after="60" w:line="240" w:lineRule="auto"/>
      <w:ind w:right="195"/>
      <w:jc w:val="right"/>
    </w:pPr>
    <w:rPr>
      <w:rFonts w:ascii="Times New Roman" w:eastAsia="Times New Roman" w:hAnsi="Times New Roman" w:cs="Times New Roman"/>
      <w:lang w:eastAsia="fr-FR"/>
    </w:rPr>
  </w:style>
  <w:style w:type="paragraph" w:customStyle="1" w:styleId="tbl-txt">
    <w:name w:val="tbl-txt"/>
    <w:basedOn w:val="Normal"/>
    <w:rsid w:val="0005194D"/>
    <w:pPr>
      <w:spacing w:before="60" w:after="60" w:line="240" w:lineRule="auto"/>
    </w:pPr>
    <w:rPr>
      <w:rFonts w:ascii="Times New Roman" w:eastAsia="Times New Roman" w:hAnsi="Times New Roman" w:cs="Times New Roman"/>
      <w:lang w:eastAsia="fr-FR"/>
    </w:rPr>
  </w:style>
  <w:style w:type="paragraph" w:customStyle="1" w:styleId="text-l">
    <w:name w:val="text-l"/>
    <w:basedOn w:val="Normal"/>
    <w:rsid w:val="0005194D"/>
    <w:pPr>
      <w:spacing w:before="60" w:after="60" w:line="240" w:lineRule="auto"/>
    </w:pPr>
    <w:rPr>
      <w:rFonts w:ascii="Times New Roman" w:eastAsia="Times New Roman" w:hAnsi="Times New Roman" w:cs="Times New Roman"/>
      <w:sz w:val="24"/>
      <w:szCs w:val="24"/>
      <w:lang w:eastAsia="fr-FR"/>
    </w:rPr>
  </w:style>
  <w:style w:type="paragraph" w:customStyle="1" w:styleId="ti-annotation">
    <w:name w:val="ti-annotation"/>
    <w:basedOn w:val="Normal"/>
    <w:rsid w:val="0005194D"/>
    <w:pPr>
      <w:spacing w:after="0" w:line="240" w:lineRule="auto"/>
    </w:pPr>
    <w:rPr>
      <w:rFonts w:ascii="Times New Roman" w:eastAsia="Times New Roman" w:hAnsi="Times New Roman" w:cs="Times New Roman"/>
      <w:i/>
      <w:iCs/>
      <w:sz w:val="24"/>
      <w:szCs w:val="24"/>
      <w:lang w:eastAsia="fr-FR"/>
    </w:rPr>
  </w:style>
  <w:style w:type="paragraph" w:customStyle="1" w:styleId="ti-art">
    <w:name w:val="ti-art"/>
    <w:basedOn w:val="Normal"/>
    <w:rsid w:val="0005194D"/>
    <w:pPr>
      <w:spacing w:before="360" w:line="240" w:lineRule="auto"/>
      <w:jc w:val="center"/>
    </w:pPr>
    <w:rPr>
      <w:rFonts w:ascii="Times New Roman" w:eastAsia="Times New Roman" w:hAnsi="Times New Roman" w:cs="Times New Roman"/>
      <w:i/>
      <w:iCs/>
      <w:sz w:val="24"/>
      <w:szCs w:val="24"/>
      <w:lang w:eastAsia="fr-FR"/>
    </w:rPr>
  </w:style>
  <w:style w:type="paragraph" w:customStyle="1" w:styleId="ti-coll">
    <w:name w:val="ti-coll"/>
    <w:basedOn w:val="Normal"/>
    <w:rsid w:val="0005194D"/>
    <w:pPr>
      <w:spacing w:line="240" w:lineRule="auto"/>
    </w:pPr>
    <w:rPr>
      <w:rFonts w:ascii="Times New Roman" w:eastAsia="Times New Roman" w:hAnsi="Times New Roman" w:cs="Times New Roman"/>
      <w:sz w:val="36"/>
      <w:szCs w:val="36"/>
      <w:lang w:eastAsia="fr-FR"/>
    </w:rPr>
  </w:style>
  <w:style w:type="paragraph" w:customStyle="1" w:styleId="ti-doc-dur">
    <w:name w:val="ti-doc-dur"/>
    <w:basedOn w:val="Normal"/>
    <w:rsid w:val="0005194D"/>
    <w:pPr>
      <w:spacing w:before="180" w:line="240" w:lineRule="auto"/>
    </w:pPr>
    <w:rPr>
      <w:rFonts w:ascii="Times New Roman" w:eastAsia="Times New Roman" w:hAnsi="Times New Roman" w:cs="Times New Roman"/>
      <w:b/>
      <w:bCs/>
      <w:sz w:val="26"/>
      <w:szCs w:val="26"/>
      <w:lang w:eastAsia="fr-FR"/>
    </w:rPr>
  </w:style>
  <w:style w:type="paragraph" w:customStyle="1" w:styleId="ti-doc-dur-assoc">
    <w:name w:val="ti-doc-dur-assoc"/>
    <w:basedOn w:val="Normal"/>
    <w:rsid w:val="0005194D"/>
    <w:pPr>
      <w:spacing w:before="180" w:line="240" w:lineRule="auto"/>
    </w:pPr>
    <w:rPr>
      <w:rFonts w:ascii="Times New Roman" w:eastAsia="Times New Roman" w:hAnsi="Times New Roman" w:cs="Times New Roman"/>
      <w:b/>
      <w:bCs/>
      <w:sz w:val="26"/>
      <w:szCs w:val="26"/>
      <w:lang w:eastAsia="fr-FR"/>
    </w:rPr>
  </w:style>
  <w:style w:type="paragraph" w:customStyle="1" w:styleId="ti-doc-dur-num">
    <w:name w:val="ti-doc-dur-num"/>
    <w:basedOn w:val="Normal"/>
    <w:rsid w:val="0005194D"/>
    <w:pPr>
      <w:spacing w:before="180" w:after="0" w:line="240" w:lineRule="auto"/>
    </w:pPr>
    <w:rPr>
      <w:rFonts w:ascii="Times New Roman" w:eastAsia="Times New Roman" w:hAnsi="Times New Roman" w:cs="Times New Roman"/>
      <w:b/>
      <w:bCs/>
      <w:sz w:val="26"/>
      <w:szCs w:val="26"/>
      <w:lang w:eastAsia="fr-FR"/>
    </w:rPr>
  </w:style>
  <w:style w:type="paragraph" w:customStyle="1" w:styleId="ti-doc-dur-star">
    <w:name w:val="ti-doc-dur-star"/>
    <w:basedOn w:val="Normal"/>
    <w:rsid w:val="0005194D"/>
    <w:pPr>
      <w:spacing w:before="180" w:line="240" w:lineRule="auto"/>
      <w:jc w:val="center"/>
    </w:pPr>
    <w:rPr>
      <w:rFonts w:ascii="Times New Roman" w:eastAsia="Times New Roman" w:hAnsi="Times New Roman" w:cs="Times New Roman"/>
      <w:b/>
      <w:bCs/>
      <w:sz w:val="26"/>
      <w:szCs w:val="26"/>
      <w:lang w:eastAsia="fr-FR"/>
    </w:rPr>
  </w:style>
  <w:style w:type="paragraph" w:customStyle="1" w:styleId="ti-doc-eph">
    <w:name w:val="ti-doc-eph"/>
    <w:basedOn w:val="Normal"/>
    <w:rsid w:val="0005194D"/>
    <w:pPr>
      <w:spacing w:before="180" w:line="240" w:lineRule="auto"/>
    </w:pPr>
    <w:rPr>
      <w:rFonts w:ascii="Times New Roman" w:eastAsia="Times New Roman" w:hAnsi="Times New Roman" w:cs="Times New Roman"/>
      <w:sz w:val="26"/>
      <w:szCs w:val="26"/>
      <w:lang w:eastAsia="fr-FR"/>
    </w:rPr>
  </w:style>
  <w:style w:type="paragraph" w:customStyle="1" w:styleId="ti-grseq-1">
    <w:name w:val="ti-grseq-1"/>
    <w:basedOn w:val="Normal"/>
    <w:rsid w:val="0005194D"/>
    <w:pPr>
      <w:spacing w:before="240" w:line="240" w:lineRule="auto"/>
    </w:pPr>
    <w:rPr>
      <w:rFonts w:ascii="Times New Roman" w:eastAsia="Times New Roman" w:hAnsi="Times New Roman" w:cs="Times New Roman"/>
      <w:b/>
      <w:bCs/>
      <w:sz w:val="24"/>
      <w:szCs w:val="24"/>
      <w:lang w:eastAsia="fr-FR"/>
    </w:rPr>
  </w:style>
  <w:style w:type="paragraph" w:customStyle="1" w:styleId="ti-grseq-toc">
    <w:name w:val="ti-grseq-toc"/>
    <w:basedOn w:val="Normal"/>
    <w:rsid w:val="0005194D"/>
    <w:pPr>
      <w:spacing w:before="240" w:line="240" w:lineRule="auto"/>
      <w:jc w:val="center"/>
    </w:pPr>
    <w:rPr>
      <w:rFonts w:ascii="Times New Roman" w:eastAsia="Times New Roman" w:hAnsi="Times New Roman" w:cs="Times New Roman"/>
      <w:i/>
      <w:iCs/>
      <w:sz w:val="24"/>
      <w:szCs w:val="24"/>
      <w:lang w:eastAsia="fr-FR"/>
    </w:rPr>
  </w:style>
  <w:style w:type="paragraph" w:customStyle="1" w:styleId="ti-oj-1">
    <w:name w:val="ti-oj-1"/>
    <w:basedOn w:val="Normal"/>
    <w:rsid w:val="0005194D"/>
    <w:pPr>
      <w:spacing w:after="0" w:line="240" w:lineRule="auto"/>
    </w:pPr>
    <w:rPr>
      <w:rFonts w:ascii="Times New Roman" w:eastAsia="Times New Roman" w:hAnsi="Times New Roman" w:cs="Times New Roman"/>
      <w:b/>
      <w:bCs/>
      <w:sz w:val="72"/>
      <w:szCs w:val="72"/>
      <w:lang w:eastAsia="fr-FR"/>
    </w:rPr>
  </w:style>
  <w:style w:type="paragraph" w:customStyle="1" w:styleId="ti-oj-2">
    <w:name w:val="ti-oj-2"/>
    <w:basedOn w:val="Normal"/>
    <w:rsid w:val="0005194D"/>
    <w:pPr>
      <w:spacing w:line="240" w:lineRule="auto"/>
    </w:pPr>
    <w:rPr>
      <w:rFonts w:ascii="Times New Roman" w:eastAsia="Times New Roman" w:hAnsi="Times New Roman" w:cs="Times New Roman"/>
      <w:sz w:val="48"/>
      <w:szCs w:val="48"/>
      <w:lang w:eastAsia="fr-FR"/>
    </w:rPr>
  </w:style>
  <w:style w:type="paragraph" w:customStyle="1" w:styleId="ti-oj-3">
    <w:name w:val="ti-oj-3"/>
    <w:basedOn w:val="Normal"/>
    <w:rsid w:val="0005194D"/>
    <w:pPr>
      <w:spacing w:after="0" w:line="240" w:lineRule="auto"/>
      <w:jc w:val="right"/>
    </w:pPr>
    <w:rPr>
      <w:rFonts w:ascii="Times New Roman" w:eastAsia="Times New Roman" w:hAnsi="Times New Roman" w:cs="Times New Roman"/>
      <w:b/>
      <w:bCs/>
      <w:sz w:val="72"/>
      <w:szCs w:val="72"/>
      <w:lang w:eastAsia="fr-FR"/>
    </w:rPr>
  </w:style>
  <w:style w:type="paragraph" w:customStyle="1" w:styleId="ti-sect-1-n">
    <w:name w:val="ti-sect-1-n"/>
    <w:basedOn w:val="Normal"/>
    <w:rsid w:val="0005194D"/>
    <w:pPr>
      <w:spacing w:line="240" w:lineRule="auto"/>
    </w:pPr>
    <w:rPr>
      <w:rFonts w:ascii="Times New Roman" w:eastAsia="Times New Roman" w:hAnsi="Times New Roman" w:cs="Times New Roman"/>
      <w:sz w:val="26"/>
      <w:szCs w:val="26"/>
      <w:lang w:eastAsia="fr-FR"/>
    </w:rPr>
  </w:style>
  <w:style w:type="paragraph" w:customStyle="1" w:styleId="ti-sect-1-t">
    <w:name w:val="ti-sect-1-t"/>
    <w:basedOn w:val="Normal"/>
    <w:rsid w:val="0005194D"/>
    <w:pPr>
      <w:spacing w:line="240" w:lineRule="auto"/>
    </w:pPr>
    <w:rPr>
      <w:rFonts w:ascii="Times New Roman" w:eastAsia="Times New Roman" w:hAnsi="Times New Roman" w:cs="Times New Roman"/>
      <w:i/>
      <w:iCs/>
      <w:sz w:val="26"/>
      <w:szCs w:val="26"/>
      <w:lang w:eastAsia="fr-FR"/>
    </w:rPr>
  </w:style>
  <w:style w:type="paragraph" w:customStyle="1" w:styleId="ti-sect-2">
    <w:name w:val="ti-sect-2"/>
    <w:basedOn w:val="Normal"/>
    <w:rsid w:val="0005194D"/>
    <w:pPr>
      <w:spacing w:line="240" w:lineRule="auto"/>
    </w:pPr>
    <w:rPr>
      <w:rFonts w:ascii="Times New Roman" w:eastAsia="Times New Roman" w:hAnsi="Times New Roman" w:cs="Times New Roman"/>
      <w:sz w:val="26"/>
      <w:szCs w:val="26"/>
      <w:lang w:eastAsia="fr-FR"/>
    </w:rPr>
  </w:style>
  <w:style w:type="paragraph" w:customStyle="1" w:styleId="ti-section-1">
    <w:name w:val="ti-section-1"/>
    <w:basedOn w:val="Normal"/>
    <w:rsid w:val="0005194D"/>
    <w:pPr>
      <w:spacing w:before="480" w:after="0" w:line="240" w:lineRule="auto"/>
      <w:jc w:val="center"/>
    </w:pPr>
    <w:rPr>
      <w:rFonts w:ascii="Times New Roman" w:eastAsia="Times New Roman" w:hAnsi="Times New Roman" w:cs="Times New Roman"/>
      <w:b/>
      <w:bCs/>
      <w:sz w:val="24"/>
      <w:szCs w:val="24"/>
      <w:lang w:eastAsia="fr-FR"/>
    </w:rPr>
  </w:style>
  <w:style w:type="paragraph" w:customStyle="1" w:styleId="ti-section-2">
    <w:name w:val="ti-section-2"/>
    <w:basedOn w:val="Normal"/>
    <w:rsid w:val="0005194D"/>
    <w:pPr>
      <w:spacing w:before="75" w:line="240" w:lineRule="auto"/>
      <w:jc w:val="center"/>
    </w:pPr>
    <w:rPr>
      <w:rFonts w:ascii="Times New Roman" w:eastAsia="Times New Roman" w:hAnsi="Times New Roman" w:cs="Times New Roman"/>
      <w:b/>
      <w:bCs/>
      <w:sz w:val="24"/>
      <w:szCs w:val="24"/>
      <w:lang w:eastAsia="fr-FR"/>
    </w:rPr>
  </w:style>
  <w:style w:type="paragraph" w:customStyle="1" w:styleId="ti-tbl">
    <w:name w:val="ti-tbl"/>
    <w:basedOn w:val="Normal"/>
    <w:rsid w:val="0005194D"/>
    <w:pPr>
      <w:spacing w:line="240" w:lineRule="auto"/>
      <w:jc w:val="center"/>
    </w:pPr>
    <w:rPr>
      <w:rFonts w:ascii="Times New Roman" w:eastAsia="Times New Roman" w:hAnsi="Times New Roman" w:cs="Times New Roman"/>
      <w:sz w:val="24"/>
      <w:szCs w:val="24"/>
      <w:lang w:eastAsia="fr-FR"/>
    </w:rPr>
  </w:style>
  <w:style w:type="paragraph" w:customStyle="1" w:styleId="year-date">
    <w:name w:val="year-date"/>
    <w:basedOn w:val="Normal"/>
    <w:rsid w:val="0005194D"/>
    <w:pPr>
      <w:spacing w:line="240" w:lineRule="auto"/>
      <w:jc w:val="right"/>
    </w:pPr>
    <w:rPr>
      <w:rFonts w:ascii="Times New Roman" w:eastAsia="Times New Roman" w:hAnsi="Times New Roman" w:cs="Times New Roman"/>
      <w:b/>
      <w:bCs/>
      <w:sz w:val="24"/>
      <w:szCs w:val="24"/>
      <w:lang w:eastAsia="fr-FR"/>
    </w:rPr>
  </w:style>
  <w:style w:type="paragraph" w:customStyle="1" w:styleId="table">
    <w:name w:val="table"/>
    <w:basedOn w:val="Normal"/>
    <w:rsid w:val="0005194D"/>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i-info">
    <w:name w:val="ti-info"/>
    <w:basedOn w:val="Normal"/>
    <w:rsid w:val="0005194D"/>
    <w:pPr>
      <w:spacing w:before="100" w:beforeAutospacing="1" w:after="100" w:afterAutospacing="1" w:line="240" w:lineRule="auto"/>
    </w:pPr>
    <w:rPr>
      <w:rFonts w:ascii="Times New Roman" w:eastAsia="Times New Roman" w:hAnsi="Times New Roman" w:cs="Times New Roman"/>
      <w:sz w:val="24"/>
      <w:szCs w:val="24"/>
      <w:u w:val="single"/>
      <w:lang w:eastAsia="fr-FR"/>
    </w:rPr>
  </w:style>
  <w:style w:type="character" w:customStyle="1" w:styleId="bold">
    <w:name w:val="bold"/>
    <w:basedOn w:val="Policepardfaut"/>
    <w:rsid w:val="0005194D"/>
    <w:rPr>
      <w:b/>
      <w:bCs/>
    </w:rPr>
  </w:style>
  <w:style w:type="character" w:customStyle="1" w:styleId="italic">
    <w:name w:val="italic"/>
    <w:basedOn w:val="Policepardfaut"/>
    <w:rsid w:val="0005194D"/>
    <w:rPr>
      <w:i/>
      <w:iCs/>
    </w:rPr>
  </w:style>
  <w:style w:type="character" w:customStyle="1" w:styleId="sp-normal">
    <w:name w:val="sp-normal"/>
    <w:basedOn w:val="Policepardfaut"/>
    <w:rsid w:val="0005194D"/>
    <w:rPr>
      <w:b/>
      <w:bCs/>
      <w:i/>
      <w:iCs/>
    </w:rPr>
  </w:style>
  <w:style w:type="character" w:customStyle="1" w:styleId="sub">
    <w:name w:val="sub"/>
    <w:basedOn w:val="Policepardfaut"/>
    <w:rsid w:val="0005194D"/>
    <w:rPr>
      <w:sz w:val="17"/>
      <w:szCs w:val="17"/>
      <w:vertAlign w:val="subscript"/>
    </w:rPr>
  </w:style>
  <w:style w:type="character" w:customStyle="1" w:styleId="super">
    <w:name w:val="super"/>
    <w:basedOn w:val="Policepardfaut"/>
    <w:rsid w:val="0005194D"/>
    <w:rPr>
      <w:sz w:val="17"/>
      <w:szCs w:val="17"/>
      <w:vertAlign w:val="superscript"/>
    </w:rPr>
  </w:style>
  <w:style w:type="character" w:customStyle="1" w:styleId="stroke">
    <w:name w:val="stroke"/>
    <w:basedOn w:val="Policepardfaut"/>
    <w:rsid w:val="0005194D"/>
    <w:rPr>
      <w:strike/>
    </w:rPr>
  </w:style>
  <w:style w:type="character" w:customStyle="1" w:styleId="underline">
    <w:name w:val="underline"/>
    <w:basedOn w:val="Policepardfaut"/>
    <w:rsid w:val="0005194D"/>
    <w:rPr>
      <w:u w:val="single"/>
    </w:rPr>
  </w:style>
  <w:style w:type="character" w:styleId="Lienhypertextesuivivisit">
    <w:name w:val="FollowedHyperlink"/>
    <w:basedOn w:val="Policepardfaut"/>
    <w:uiPriority w:val="99"/>
    <w:semiHidden/>
    <w:unhideWhenUsed/>
    <w:rsid w:val="0005194D"/>
    <w:rPr>
      <w:color w:val="800080"/>
      <w:u w:val="single"/>
    </w:rPr>
  </w:style>
  <w:style w:type="paragraph" w:styleId="En-tte">
    <w:name w:val="header"/>
    <w:basedOn w:val="Normal"/>
    <w:link w:val="En-tteCar"/>
    <w:uiPriority w:val="99"/>
    <w:unhideWhenUsed/>
    <w:rsid w:val="0005194D"/>
    <w:pPr>
      <w:tabs>
        <w:tab w:val="center" w:pos="4536"/>
        <w:tab w:val="right" w:pos="9072"/>
      </w:tabs>
      <w:spacing w:after="0" w:line="240" w:lineRule="auto"/>
    </w:pPr>
  </w:style>
  <w:style w:type="character" w:customStyle="1" w:styleId="En-tteCar">
    <w:name w:val="En-tête Car"/>
    <w:basedOn w:val="Policepardfaut"/>
    <w:link w:val="En-tte"/>
    <w:uiPriority w:val="99"/>
    <w:rsid w:val="0005194D"/>
    <w:rPr>
      <w:rFonts w:ascii="Arial" w:hAnsi="Arial" w:cs="Arial"/>
      <w:lang w:val="en-GB"/>
    </w:rPr>
  </w:style>
  <w:style w:type="paragraph" w:styleId="Pieddepage">
    <w:name w:val="footer"/>
    <w:basedOn w:val="Normal"/>
    <w:link w:val="PieddepageCar"/>
    <w:uiPriority w:val="99"/>
    <w:unhideWhenUsed/>
    <w:rsid w:val="0005194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5194D"/>
    <w:rPr>
      <w:rFonts w:ascii="Arial" w:hAnsi="Arial" w:cs="Arial"/>
      <w:lang w:val="en-GB"/>
    </w:rPr>
  </w:style>
  <w:style w:type="paragraph" w:customStyle="1" w:styleId="FAAOutlinea">
    <w:name w:val="FAA_Outline (a)"/>
    <w:basedOn w:val="Normal"/>
    <w:uiPriority w:val="99"/>
    <w:rsid w:val="0005194D"/>
    <w:pPr>
      <w:keepLines/>
      <w:spacing w:line="240" w:lineRule="auto"/>
      <w:jc w:val="left"/>
    </w:pPr>
    <w:rPr>
      <w:rFonts w:ascii="Arial Narrow" w:eastAsia="Calibri" w:hAnsi="Arial Narrow" w:cs="Times New Roman"/>
      <w:lang w:eastAsia="fr-FR" w:bidi="fr-FR"/>
    </w:rPr>
  </w:style>
  <w:style w:type="paragraph" w:customStyle="1" w:styleId="FAAFormTextNumber">
    <w:name w:val="FAA_Form Text Number"/>
    <w:basedOn w:val="Normal"/>
    <w:uiPriority w:val="99"/>
    <w:rsid w:val="0005194D"/>
    <w:pPr>
      <w:tabs>
        <w:tab w:val="left" w:pos="270"/>
      </w:tabs>
      <w:spacing w:before="40" w:after="40" w:line="240" w:lineRule="auto"/>
      <w:ind w:left="270" w:hanging="270"/>
      <w:jc w:val="left"/>
    </w:pPr>
    <w:rPr>
      <w:rFonts w:ascii="Arial Narrow" w:eastAsia="Calibri" w:hAnsi="Arial Narrow" w:cs="Times New Roman"/>
      <w:sz w:val="20"/>
      <w:szCs w:val="20"/>
      <w:lang w:eastAsia="fr-FR" w:bidi="fr-FR"/>
    </w:rPr>
  </w:style>
  <w:style w:type="character" w:styleId="Numrodepage">
    <w:name w:val="page number"/>
    <w:basedOn w:val="Policepardfaut"/>
    <w:rsid w:val="001D7E23"/>
  </w:style>
  <w:style w:type="paragraph" w:styleId="TM2">
    <w:name w:val="toc 2"/>
    <w:basedOn w:val="Normal"/>
    <w:next w:val="Normal"/>
    <w:autoRedefine/>
    <w:uiPriority w:val="39"/>
    <w:unhideWhenUsed/>
    <w:rsid w:val="007154F7"/>
    <w:pPr>
      <w:spacing w:before="240" w:after="240" w:line="360" w:lineRule="auto"/>
      <w:ind w:firstLine="488"/>
      <w:jc w:val="center"/>
    </w:pPr>
    <w:rPr>
      <w:rFonts w:eastAsia="Times New Roman"/>
      <w:b/>
      <w:bCs/>
      <w:smallCaps/>
      <w:sz w:val="28"/>
      <w:szCs w:val="28"/>
    </w:rPr>
  </w:style>
  <w:style w:type="paragraph" w:styleId="Sansinterligne">
    <w:name w:val="No Spacing"/>
    <w:link w:val="SansinterligneCar"/>
    <w:uiPriority w:val="1"/>
    <w:qFormat/>
    <w:rsid w:val="00F11EA3"/>
    <w:pPr>
      <w:spacing w:after="0" w:line="240" w:lineRule="auto"/>
    </w:pPr>
    <w:rPr>
      <w:rFonts w:eastAsiaTheme="minorEastAsia"/>
      <w:lang w:val="fr-FR" w:eastAsia="fr-FR"/>
    </w:rPr>
  </w:style>
  <w:style w:type="character" w:customStyle="1" w:styleId="SansinterligneCar">
    <w:name w:val="Sans interligne Car"/>
    <w:basedOn w:val="Policepardfaut"/>
    <w:link w:val="Sansinterligne"/>
    <w:uiPriority w:val="1"/>
    <w:rsid w:val="00F11EA3"/>
    <w:rPr>
      <w:rFonts w:eastAsiaTheme="minorEastAsia"/>
      <w:lang w:val="fr-FR" w:eastAsia="fr-FR"/>
    </w:rPr>
  </w:style>
  <w:style w:type="character" w:customStyle="1" w:styleId="Titre1Car">
    <w:name w:val="Titre 1 Car"/>
    <w:basedOn w:val="Policepardfaut"/>
    <w:link w:val="Titre1"/>
    <w:uiPriority w:val="9"/>
    <w:rsid w:val="00EE12A9"/>
    <w:rPr>
      <w:rFonts w:asciiTheme="majorHAnsi" w:eastAsiaTheme="majorEastAsia" w:hAnsiTheme="majorHAnsi" w:cstheme="majorBidi"/>
      <w:color w:val="2E74B5" w:themeColor="accent1" w:themeShade="BF"/>
      <w:sz w:val="32"/>
      <w:szCs w:val="32"/>
      <w:lang w:val="en-GB"/>
    </w:rPr>
  </w:style>
  <w:style w:type="character" w:customStyle="1" w:styleId="Titre3Car">
    <w:name w:val="Titre 3 Car"/>
    <w:basedOn w:val="Policepardfaut"/>
    <w:link w:val="Titre3"/>
    <w:uiPriority w:val="9"/>
    <w:semiHidden/>
    <w:rsid w:val="00EE12A9"/>
    <w:rPr>
      <w:rFonts w:asciiTheme="majorHAnsi" w:eastAsiaTheme="majorEastAsia" w:hAnsiTheme="majorHAnsi" w:cstheme="majorBidi"/>
      <w:color w:val="1F4D78" w:themeColor="accent1" w:themeShade="7F"/>
      <w:sz w:val="24"/>
      <w:szCs w:val="24"/>
      <w:lang w:val="en-GB"/>
    </w:rPr>
  </w:style>
  <w:style w:type="character" w:customStyle="1" w:styleId="Titre2Car">
    <w:name w:val="Titre 2 Car"/>
    <w:basedOn w:val="Policepardfaut"/>
    <w:link w:val="Titre2"/>
    <w:uiPriority w:val="9"/>
    <w:semiHidden/>
    <w:rsid w:val="00126681"/>
    <w:rPr>
      <w:rFonts w:asciiTheme="majorHAnsi" w:eastAsiaTheme="majorEastAsia" w:hAnsiTheme="majorHAnsi" w:cstheme="majorBidi"/>
      <w:color w:val="2E74B5" w:themeColor="accent1" w:themeShade="BF"/>
      <w:sz w:val="26"/>
      <w:szCs w:val="26"/>
      <w:lang w:val="en-GB"/>
    </w:rPr>
  </w:style>
  <w:style w:type="paragraph" w:styleId="En-ttedetabledesmatires">
    <w:name w:val="TOC Heading"/>
    <w:basedOn w:val="Titre1"/>
    <w:next w:val="Normal"/>
    <w:uiPriority w:val="39"/>
    <w:unhideWhenUsed/>
    <w:qFormat/>
    <w:rsid w:val="00864A47"/>
    <w:pPr>
      <w:spacing w:line="259" w:lineRule="auto"/>
      <w:jc w:val="left"/>
      <w:outlineLvl w:val="9"/>
    </w:pPr>
    <w:rPr>
      <w:lang w:val="fr-FR" w:eastAsia="fr-FR"/>
    </w:rPr>
  </w:style>
  <w:style w:type="paragraph" w:styleId="TM1">
    <w:name w:val="toc 1"/>
    <w:basedOn w:val="Normal"/>
    <w:next w:val="Normal"/>
    <w:autoRedefine/>
    <w:uiPriority w:val="39"/>
    <w:unhideWhenUsed/>
    <w:rsid w:val="00864A47"/>
    <w:pPr>
      <w:spacing w:after="100"/>
    </w:pPr>
  </w:style>
  <w:style w:type="paragraph" w:styleId="TM3">
    <w:name w:val="toc 3"/>
    <w:basedOn w:val="Normal"/>
    <w:next w:val="Normal"/>
    <w:autoRedefine/>
    <w:uiPriority w:val="39"/>
    <w:unhideWhenUsed/>
    <w:rsid w:val="00864A47"/>
    <w:pPr>
      <w:spacing w:after="100"/>
      <w:ind w:left="440"/>
    </w:pPr>
  </w:style>
  <w:style w:type="paragraph" w:styleId="TM4">
    <w:name w:val="toc 4"/>
    <w:basedOn w:val="Normal"/>
    <w:next w:val="Normal"/>
    <w:autoRedefine/>
    <w:uiPriority w:val="39"/>
    <w:unhideWhenUsed/>
    <w:rsid w:val="00864A47"/>
    <w:pPr>
      <w:spacing w:before="0" w:after="100" w:line="259" w:lineRule="auto"/>
      <w:ind w:left="660"/>
      <w:jc w:val="left"/>
    </w:pPr>
    <w:rPr>
      <w:rFonts w:asciiTheme="minorHAnsi" w:eastAsiaTheme="minorEastAsia" w:hAnsiTheme="minorHAnsi" w:cstheme="minorBidi"/>
      <w:lang w:val="fr-FR" w:eastAsia="fr-FR"/>
    </w:rPr>
  </w:style>
  <w:style w:type="paragraph" w:styleId="TM5">
    <w:name w:val="toc 5"/>
    <w:basedOn w:val="Normal"/>
    <w:next w:val="Normal"/>
    <w:autoRedefine/>
    <w:uiPriority w:val="39"/>
    <w:unhideWhenUsed/>
    <w:rsid w:val="00864A47"/>
    <w:pPr>
      <w:spacing w:before="0" w:after="100" w:line="259" w:lineRule="auto"/>
      <w:ind w:left="880"/>
      <w:jc w:val="left"/>
    </w:pPr>
    <w:rPr>
      <w:rFonts w:asciiTheme="minorHAnsi" w:eastAsiaTheme="minorEastAsia" w:hAnsiTheme="minorHAnsi" w:cstheme="minorBidi"/>
      <w:lang w:val="fr-FR" w:eastAsia="fr-FR"/>
    </w:rPr>
  </w:style>
  <w:style w:type="paragraph" w:styleId="TM6">
    <w:name w:val="toc 6"/>
    <w:basedOn w:val="Normal"/>
    <w:next w:val="Normal"/>
    <w:autoRedefine/>
    <w:uiPriority w:val="39"/>
    <w:unhideWhenUsed/>
    <w:rsid w:val="00864A47"/>
    <w:pPr>
      <w:spacing w:before="0" w:after="100" w:line="259" w:lineRule="auto"/>
      <w:ind w:left="1100"/>
      <w:jc w:val="left"/>
    </w:pPr>
    <w:rPr>
      <w:rFonts w:asciiTheme="minorHAnsi" w:eastAsiaTheme="minorEastAsia" w:hAnsiTheme="minorHAnsi" w:cstheme="minorBidi"/>
      <w:lang w:val="fr-FR" w:eastAsia="fr-FR"/>
    </w:rPr>
  </w:style>
  <w:style w:type="paragraph" w:styleId="TM7">
    <w:name w:val="toc 7"/>
    <w:basedOn w:val="Normal"/>
    <w:next w:val="Normal"/>
    <w:autoRedefine/>
    <w:uiPriority w:val="39"/>
    <w:unhideWhenUsed/>
    <w:rsid w:val="00864A47"/>
    <w:pPr>
      <w:spacing w:before="0" w:after="100" w:line="259" w:lineRule="auto"/>
      <w:ind w:left="1320"/>
      <w:jc w:val="left"/>
    </w:pPr>
    <w:rPr>
      <w:rFonts w:asciiTheme="minorHAnsi" w:eastAsiaTheme="minorEastAsia" w:hAnsiTheme="minorHAnsi" w:cstheme="minorBidi"/>
      <w:lang w:val="fr-FR" w:eastAsia="fr-FR"/>
    </w:rPr>
  </w:style>
  <w:style w:type="paragraph" w:styleId="TM8">
    <w:name w:val="toc 8"/>
    <w:basedOn w:val="Normal"/>
    <w:next w:val="Normal"/>
    <w:autoRedefine/>
    <w:uiPriority w:val="39"/>
    <w:unhideWhenUsed/>
    <w:rsid w:val="00864A47"/>
    <w:pPr>
      <w:spacing w:before="0" w:after="100" w:line="259" w:lineRule="auto"/>
      <w:ind w:left="1540"/>
      <w:jc w:val="left"/>
    </w:pPr>
    <w:rPr>
      <w:rFonts w:asciiTheme="minorHAnsi" w:eastAsiaTheme="minorEastAsia" w:hAnsiTheme="minorHAnsi" w:cstheme="minorBidi"/>
      <w:lang w:val="fr-FR" w:eastAsia="fr-FR"/>
    </w:rPr>
  </w:style>
  <w:style w:type="paragraph" w:styleId="TM9">
    <w:name w:val="toc 9"/>
    <w:basedOn w:val="Normal"/>
    <w:next w:val="Normal"/>
    <w:autoRedefine/>
    <w:uiPriority w:val="39"/>
    <w:unhideWhenUsed/>
    <w:rsid w:val="00864A47"/>
    <w:pPr>
      <w:spacing w:before="0" w:after="100" w:line="259" w:lineRule="auto"/>
      <w:ind w:left="1760"/>
      <w:jc w:val="left"/>
    </w:pPr>
    <w:rPr>
      <w:rFonts w:asciiTheme="minorHAnsi" w:eastAsiaTheme="minorEastAsia" w:hAnsiTheme="minorHAnsi" w:cstheme="minorBidi"/>
      <w:lang w:val="fr-FR" w:eastAsia="fr-FR"/>
    </w:rPr>
  </w:style>
  <w:style w:type="character" w:customStyle="1" w:styleId="superscript">
    <w:name w:val="superscript"/>
    <w:basedOn w:val="Policepardfaut"/>
    <w:rsid w:val="000404D6"/>
  </w:style>
  <w:style w:type="character" w:styleId="Textedelespacerserv">
    <w:name w:val="Placeholder Text"/>
    <w:basedOn w:val="Policepardfaut"/>
    <w:uiPriority w:val="99"/>
    <w:semiHidden/>
    <w:rsid w:val="00C038CA"/>
    <w:rPr>
      <w:color w:val="808080"/>
    </w:rPr>
  </w:style>
  <w:style w:type="paragraph" w:customStyle="1" w:styleId="title-annex-1">
    <w:name w:val="title-annex-1"/>
    <w:basedOn w:val="Normal"/>
    <w:uiPriority w:val="99"/>
    <w:rsid w:val="00C038CA"/>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modref">
    <w:name w:val="modref"/>
    <w:basedOn w:val="Normal"/>
    <w:uiPriority w:val="99"/>
    <w:rsid w:val="00C038CA"/>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title-gr-seq-level-1">
    <w:name w:val="title-gr-seq-level-1"/>
    <w:basedOn w:val="Normal"/>
    <w:uiPriority w:val="99"/>
    <w:rsid w:val="00C038CA"/>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norm">
    <w:name w:val="norm"/>
    <w:basedOn w:val="Normal"/>
    <w:uiPriority w:val="99"/>
    <w:rsid w:val="00C038CA"/>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italics">
    <w:name w:val="italics"/>
    <w:basedOn w:val="Policepardfaut"/>
    <w:rsid w:val="00C038CA"/>
  </w:style>
  <w:style w:type="character" w:customStyle="1" w:styleId="boldface">
    <w:name w:val="boldface"/>
    <w:basedOn w:val="Policepardfaut"/>
    <w:rsid w:val="00C038CA"/>
  </w:style>
  <w:style w:type="paragraph" w:customStyle="1" w:styleId="Liste1">
    <w:name w:val="Liste1"/>
    <w:basedOn w:val="Normal"/>
    <w:uiPriority w:val="99"/>
    <w:rsid w:val="00C038CA"/>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subscript">
    <w:name w:val="subscript"/>
    <w:basedOn w:val="Policepardfaut"/>
    <w:rsid w:val="00C038CA"/>
  </w:style>
  <w:style w:type="numbering" w:customStyle="1" w:styleId="Aucuneliste1">
    <w:name w:val="Aucune liste1"/>
    <w:next w:val="Aucuneliste"/>
    <w:uiPriority w:val="99"/>
    <w:semiHidden/>
    <w:unhideWhenUsed/>
    <w:rsid w:val="00C038CA"/>
  </w:style>
  <w:style w:type="paragraph" w:customStyle="1" w:styleId="title-gr-seq-level-2">
    <w:name w:val="title-gr-seq-level-2"/>
    <w:basedOn w:val="Normal"/>
    <w:uiPriority w:val="99"/>
    <w:rsid w:val="00C038CA"/>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title-gr-seq-level-3">
    <w:name w:val="title-gr-seq-level-3"/>
    <w:basedOn w:val="Normal"/>
    <w:uiPriority w:val="99"/>
    <w:rsid w:val="00C038CA"/>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styleId="NormalWeb">
    <w:name w:val="Normal (Web)"/>
    <w:basedOn w:val="Normal"/>
    <w:uiPriority w:val="99"/>
    <w:semiHidden/>
    <w:unhideWhenUsed/>
    <w:rsid w:val="00C038CA"/>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title-table">
    <w:name w:val="title-table"/>
    <w:basedOn w:val="Normal"/>
    <w:uiPriority w:val="99"/>
    <w:rsid w:val="00C038CA"/>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tbl-norm">
    <w:name w:val="tbl-norm"/>
    <w:basedOn w:val="Normal"/>
    <w:uiPriority w:val="99"/>
    <w:rsid w:val="00C038CA"/>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inline-element">
    <w:name w:val="inline-element"/>
    <w:basedOn w:val="Normal"/>
    <w:uiPriority w:val="99"/>
    <w:rsid w:val="00C038CA"/>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title-gr-seq-level-4">
    <w:name w:val="title-gr-seq-level-4"/>
    <w:basedOn w:val="Normal"/>
    <w:uiPriority w:val="99"/>
    <w:rsid w:val="00C038CA"/>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apple-converted-space">
    <w:name w:val="apple-converted-space"/>
    <w:basedOn w:val="Policepardfaut"/>
    <w:rsid w:val="00C038CA"/>
  </w:style>
  <w:style w:type="paragraph" w:customStyle="1" w:styleId="Liste2">
    <w:name w:val="Liste2"/>
    <w:basedOn w:val="Normal"/>
    <w:uiPriority w:val="99"/>
    <w:rsid w:val="00C038CA"/>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tbl-left">
    <w:name w:val="tbl-left"/>
    <w:basedOn w:val="Normal"/>
    <w:uiPriority w:val="99"/>
    <w:rsid w:val="00C038CA"/>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title-gr-seq-level-5">
    <w:name w:val="title-gr-seq-level-5"/>
    <w:basedOn w:val="Normal"/>
    <w:uiPriority w:val="99"/>
    <w:rsid w:val="00C038CA"/>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expanded">
    <w:name w:val="expanded"/>
    <w:basedOn w:val="Policepardfaut"/>
    <w:rsid w:val="00C038CA"/>
  </w:style>
  <w:style w:type="paragraph" w:customStyle="1" w:styleId="title-gr-seq-level-6">
    <w:name w:val="title-gr-seq-level-6"/>
    <w:basedOn w:val="Normal"/>
    <w:uiPriority w:val="99"/>
    <w:rsid w:val="00C038CA"/>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title-gr-seq-level-7">
    <w:name w:val="title-gr-seq-level-7"/>
    <w:basedOn w:val="Normal"/>
    <w:uiPriority w:val="99"/>
    <w:rsid w:val="00C038CA"/>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footnote">
    <w:name w:val="footnote"/>
    <w:basedOn w:val="Normal"/>
    <w:uiPriority w:val="99"/>
    <w:rsid w:val="00C038CA"/>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fontstyle01">
    <w:name w:val="fontstyle01"/>
    <w:basedOn w:val="Policepardfaut"/>
    <w:rsid w:val="00C038CA"/>
    <w:rPr>
      <w:rFonts w:ascii="TimesNewRomanPSMT" w:hAnsi="TimesNewRomanPSMT" w:hint="default"/>
      <w:b w:val="0"/>
      <w:bCs w:val="0"/>
      <w:i w:val="0"/>
      <w:iCs w:val="0"/>
      <w:color w:val="242021"/>
      <w:sz w:val="20"/>
      <w:szCs w:val="20"/>
    </w:rPr>
  </w:style>
  <w:style w:type="paragraph" w:customStyle="1" w:styleId="Normal2">
    <w:name w:val="Normal2"/>
    <w:basedOn w:val="Normal"/>
    <w:uiPriority w:val="99"/>
    <w:semiHidden/>
    <w:rsid w:val="00C038CA"/>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Liste3">
    <w:name w:val="Liste3"/>
    <w:basedOn w:val="Normal"/>
    <w:uiPriority w:val="99"/>
    <w:semiHidden/>
    <w:rsid w:val="00C038CA"/>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Normal3">
    <w:name w:val="Normal3"/>
    <w:basedOn w:val="Normal"/>
    <w:uiPriority w:val="99"/>
    <w:semiHidden/>
    <w:rsid w:val="00C038CA"/>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Liste4">
    <w:name w:val="Liste4"/>
    <w:basedOn w:val="Normal"/>
    <w:uiPriority w:val="99"/>
    <w:semiHidden/>
    <w:rsid w:val="00C038CA"/>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8828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B32FA-BA7B-448F-8A41-7D06EB2E4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20512</Words>
  <Characters>112818</Characters>
  <Application>Microsoft Office Word</Application>
  <DocSecurity>0</DocSecurity>
  <Lines>940</Lines>
  <Paragraphs>266</Paragraphs>
  <ScaleCrop>false</ScaleCrop>
  <HeadingPairs>
    <vt:vector size="2" baseType="variant">
      <vt:variant>
        <vt:lpstr>Titre</vt:lpstr>
      </vt:variant>
      <vt:variant>
        <vt:i4>1</vt:i4>
      </vt:variant>
    </vt:vector>
  </HeadingPairs>
  <TitlesOfParts>
    <vt:vector size="1" baseType="lpstr">
      <vt:lpstr>ANNEXE VI EXPLOITATION D’AÉRONEFS À MOTORISATION COMPLEXE À DES FINS NON COMMERCIALESPARTE NCC</vt:lpstr>
    </vt:vector>
  </TitlesOfParts>
  <Company/>
  <LinksUpToDate>false</LinksUpToDate>
  <CharactersWithSpaces>133064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ANNEXE VI EXPLOITATION D’AÉRONEFS À MOTORISATION COMPLEXE À DES FINS NON COMMERCIALESPARTE NCC</dc:title>
  <dc:subject/>
  <dc:creator>Windows User</dc:creator>
  <cp:keywords/>
  <dc:description/>
  <cp:lastModifiedBy>Compte Microsoft</cp:lastModifiedBy>
  <cp:revision>2</cp:revision>
  <dcterms:created xsi:type="dcterms:W3CDTF">2022-11-24T17:24:00Z</dcterms:created>
  <dcterms:modified xsi:type="dcterms:W3CDTF">2022-11-24T17:24:00Z</dcterms:modified>
</cp:coreProperties>
</file>